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577F" w:rsidRPr="00395278" w:rsidRDefault="003E577F" w:rsidP="00E5310F">
      <w:pPr>
        <w:tabs>
          <w:tab w:val="center" w:pos="6521"/>
          <w:tab w:val="right" w:pos="9469"/>
        </w:tabs>
        <w:spacing w:line="276" w:lineRule="auto"/>
      </w:pPr>
    </w:p>
    <w:p w:rsidR="003E577F" w:rsidRPr="00395278" w:rsidRDefault="003E577F" w:rsidP="00E5310F">
      <w:pPr>
        <w:tabs>
          <w:tab w:val="center" w:pos="6521"/>
          <w:tab w:val="right" w:pos="9469"/>
        </w:tabs>
        <w:spacing w:line="276" w:lineRule="auto"/>
      </w:pPr>
    </w:p>
    <w:p w:rsidR="003E577F" w:rsidRPr="00395278" w:rsidRDefault="003E577F" w:rsidP="00E5310F">
      <w:pPr>
        <w:tabs>
          <w:tab w:val="center" w:pos="6521"/>
          <w:tab w:val="right" w:pos="9469"/>
        </w:tabs>
        <w:spacing w:line="276" w:lineRule="auto"/>
      </w:pPr>
    </w:p>
    <w:p w:rsidR="003E577F" w:rsidRPr="00395278" w:rsidRDefault="003E577F" w:rsidP="00E5310F">
      <w:pPr>
        <w:tabs>
          <w:tab w:val="center" w:pos="6521"/>
          <w:tab w:val="right" w:pos="9469"/>
        </w:tabs>
        <w:spacing w:line="276" w:lineRule="auto"/>
      </w:pPr>
    </w:p>
    <w:p w:rsidR="003E577F" w:rsidRPr="00395278" w:rsidRDefault="003E577F" w:rsidP="00E5310F">
      <w:pPr>
        <w:tabs>
          <w:tab w:val="center" w:pos="6521"/>
          <w:tab w:val="right" w:pos="9469"/>
        </w:tabs>
        <w:spacing w:line="276" w:lineRule="auto"/>
      </w:pPr>
    </w:p>
    <w:p w:rsidR="003E577F" w:rsidRPr="00395278" w:rsidRDefault="003E577F" w:rsidP="00E5310F">
      <w:pPr>
        <w:tabs>
          <w:tab w:val="center" w:pos="6521"/>
          <w:tab w:val="right" w:pos="9469"/>
        </w:tabs>
        <w:spacing w:line="276" w:lineRule="auto"/>
      </w:pPr>
    </w:p>
    <w:p w:rsidR="003E577F" w:rsidRPr="00395278" w:rsidRDefault="003E577F" w:rsidP="00E5310F">
      <w:pPr>
        <w:tabs>
          <w:tab w:val="center" w:pos="6521"/>
          <w:tab w:val="right" w:pos="9469"/>
        </w:tabs>
        <w:spacing w:line="276" w:lineRule="auto"/>
      </w:pPr>
    </w:p>
    <w:p w:rsidR="003E577F" w:rsidRPr="00395278" w:rsidRDefault="003E577F" w:rsidP="00E5310F">
      <w:pPr>
        <w:tabs>
          <w:tab w:val="center" w:pos="6521"/>
          <w:tab w:val="right" w:pos="9469"/>
        </w:tabs>
        <w:spacing w:line="276" w:lineRule="auto"/>
      </w:pPr>
    </w:p>
    <w:p w:rsidR="003E577F" w:rsidRPr="00395278" w:rsidRDefault="003E577F" w:rsidP="00E5310F">
      <w:pPr>
        <w:tabs>
          <w:tab w:val="center" w:pos="6521"/>
          <w:tab w:val="right" w:pos="9469"/>
        </w:tabs>
        <w:spacing w:line="276" w:lineRule="auto"/>
      </w:pPr>
    </w:p>
    <w:p w:rsidR="003E577F" w:rsidRPr="00395278" w:rsidRDefault="003E577F" w:rsidP="00E5310F">
      <w:pPr>
        <w:tabs>
          <w:tab w:val="center" w:pos="6521"/>
          <w:tab w:val="right" w:pos="9469"/>
        </w:tabs>
        <w:spacing w:line="276" w:lineRule="auto"/>
      </w:pPr>
    </w:p>
    <w:p w:rsidR="003E577F" w:rsidRPr="00395278" w:rsidRDefault="003E577F" w:rsidP="00E5310F">
      <w:pPr>
        <w:tabs>
          <w:tab w:val="center" w:pos="6521"/>
          <w:tab w:val="right" w:pos="9469"/>
        </w:tabs>
        <w:spacing w:line="276" w:lineRule="auto"/>
      </w:pPr>
    </w:p>
    <w:p w:rsidR="003E577F" w:rsidRPr="00395278" w:rsidRDefault="003E577F" w:rsidP="00E5310F">
      <w:pPr>
        <w:tabs>
          <w:tab w:val="center" w:pos="6521"/>
          <w:tab w:val="right" w:pos="9469"/>
        </w:tabs>
        <w:spacing w:line="276" w:lineRule="auto"/>
      </w:pPr>
    </w:p>
    <w:p w:rsidR="003E577F" w:rsidRPr="00395278" w:rsidRDefault="003E577F" w:rsidP="00E5310F">
      <w:pPr>
        <w:tabs>
          <w:tab w:val="center" w:pos="6521"/>
          <w:tab w:val="right" w:pos="9469"/>
        </w:tabs>
        <w:spacing w:line="276" w:lineRule="auto"/>
      </w:pPr>
    </w:p>
    <w:p w:rsidR="003E577F" w:rsidRPr="00395278" w:rsidRDefault="003E577F" w:rsidP="00E5310F">
      <w:pPr>
        <w:tabs>
          <w:tab w:val="center" w:pos="6521"/>
          <w:tab w:val="right" w:pos="9469"/>
        </w:tabs>
        <w:spacing w:line="276" w:lineRule="auto"/>
      </w:pPr>
    </w:p>
    <w:p w:rsidR="003E577F" w:rsidRPr="00395278" w:rsidRDefault="003E577F" w:rsidP="00E5310F">
      <w:pPr>
        <w:tabs>
          <w:tab w:val="center" w:pos="6521"/>
          <w:tab w:val="right" w:pos="9469"/>
        </w:tabs>
        <w:spacing w:line="276" w:lineRule="auto"/>
      </w:pPr>
    </w:p>
    <w:p w:rsidR="003E577F" w:rsidRPr="00395278" w:rsidRDefault="003E577F" w:rsidP="00E5310F">
      <w:pPr>
        <w:tabs>
          <w:tab w:val="center" w:pos="6521"/>
          <w:tab w:val="right" w:pos="9469"/>
        </w:tabs>
        <w:spacing w:line="276" w:lineRule="auto"/>
      </w:pPr>
    </w:p>
    <w:p w:rsidR="003E577F" w:rsidRPr="00395278" w:rsidRDefault="003E577F" w:rsidP="00E5310F">
      <w:pPr>
        <w:tabs>
          <w:tab w:val="center" w:pos="6521"/>
          <w:tab w:val="right" w:pos="9469"/>
        </w:tabs>
        <w:spacing w:line="276" w:lineRule="auto"/>
      </w:pPr>
    </w:p>
    <w:p w:rsidR="003E577F" w:rsidRPr="00395278" w:rsidRDefault="003E577F" w:rsidP="00E5310F">
      <w:pPr>
        <w:tabs>
          <w:tab w:val="center" w:pos="6521"/>
          <w:tab w:val="right" w:pos="9469"/>
        </w:tabs>
        <w:spacing w:line="276" w:lineRule="auto"/>
      </w:pPr>
    </w:p>
    <w:p w:rsidR="003E577F" w:rsidRPr="00395278" w:rsidRDefault="000B12BB" w:rsidP="00E5310F">
      <w:pPr>
        <w:tabs>
          <w:tab w:val="center" w:pos="6521"/>
          <w:tab w:val="right" w:pos="9469"/>
        </w:tabs>
        <w:spacing w:line="276" w:lineRule="auto"/>
      </w:pPr>
      <w:r w:rsidRPr="000B12BB">
        <w:rPr>
          <w:noProof/>
          <w:lang w:eastAsia="hr-HR"/>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95" o:spid="_x0000_s1026" type="#_x0000_t34" style="position:absolute;margin-left:146.2pt;margin-top:19.05pt;width:343pt;height:187.1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" adj="-121" strokecolor="#c00000" strokeweight="4.5pt"/>
        </w:pict>
      </w:r>
    </w:p>
    <w:p w:rsidR="00085E21" w:rsidRPr="00395278" w:rsidRDefault="006F67A1" w:rsidP="00E5310F">
      <w:pPr>
        <w:tabs>
          <w:tab w:val="center" w:pos="6237"/>
          <w:tab w:val="right" w:pos="9498"/>
        </w:tabs>
        <w:spacing w:line="276" w:lineRule="auto"/>
        <w:ind w:left="3261"/>
      </w:pPr>
      <w:r w:rsidRPr="00395278">
        <w:rPr>
          <w:noProof/>
          <w:lang w:val="hr-HR" w:eastAsia="hr-HR"/>
        </w:rPr>
        <w:drawing>
          <wp:inline distT="0" distB="0" distL="0" distR="0">
            <wp:extent cx="1265329" cy="648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1265329" cy="648000"/>
                    </a:xfrm>
                    <a:prstGeom prst="rect">
                      <a:avLst/>
                    </a:prstGeom>
                  </pic:spPr>
                </pic:pic>
              </a:graphicData>
            </a:graphic>
          </wp:inline>
        </w:drawing>
      </w:r>
      <w:r w:rsidR="00085E21" w:rsidRPr="00395278">
        <w:tab/>
      </w:r>
      <w:r w:rsidR="00085E21" w:rsidRPr="00395278">
        <w:rPr>
          <w:noProof/>
          <w:lang w:val="hr-HR" w:eastAsia="hr-HR"/>
        </w:rPr>
        <w:drawing>
          <wp:inline distT="0" distB="0" distL="0" distR="0">
            <wp:extent cx="648000" cy="6480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_logo_20Nov13.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8000" cy="648000"/>
                    </a:xfrm>
                    <a:prstGeom prst="rect">
                      <a:avLst/>
                    </a:prstGeom>
                  </pic:spPr>
                </pic:pic>
              </a:graphicData>
            </a:graphic>
          </wp:inline>
        </w:drawing>
      </w:r>
    </w:p>
    <w:p w:rsidR="00085E21" w:rsidRPr="00395278" w:rsidRDefault="00085E21" w:rsidP="00E5310F">
      <w:pPr>
        <w:tabs>
          <w:tab w:val="left" w:pos="3969"/>
          <w:tab w:val="right" w:pos="9498"/>
        </w:tabs>
        <w:spacing w:line="276" w:lineRule="auto"/>
        <w:ind w:left="3544"/>
      </w:pPr>
    </w:p>
    <w:p w:rsidR="001F34C4" w:rsidRPr="00395278" w:rsidRDefault="001F34C4" w:rsidP="00E5310F">
      <w:pPr>
        <w:tabs>
          <w:tab w:val="left" w:pos="3969"/>
        </w:tabs>
        <w:spacing w:before="0" w:line="276" w:lineRule="auto"/>
        <w:ind w:left="3828"/>
        <w:rPr>
          <w:b/>
          <w:sz w:val="28"/>
          <w:szCs w:val="28"/>
        </w:rPr>
      </w:pPr>
      <w:r w:rsidRPr="00395278">
        <w:rPr>
          <w:rFonts w:ascii="SerpentineDBol" w:hAnsi="SerpentineDBol"/>
          <w:b/>
          <w:spacing w:val="20"/>
          <w:sz w:val="36"/>
          <w:szCs w:val="36"/>
        </w:rPr>
        <w:t>RAPPORT SUR LA REALISATION</w:t>
      </w:r>
      <w:r w:rsidRPr="00395278">
        <w:rPr>
          <w:rFonts w:ascii="SerpentineDBol" w:hAnsi="SerpentineDBol"/>
          <w:spacing w:val="20"/>
          <w:sz w:val="36"/>
          <w:szCs w:val="36"/>
        </w:rPr>
        <w:t xml:space="preserve"> </w:t>
      </w:r>
      <w:r w:rsidRPr="00395278">
        <w:rPr>
          <w:rFonts w:ascii="SerpentineDBol" w:hAnsi="SerpentineDBol"/>
          <w:spacing w:val="20"/>
          <w:sz w:val="36"/>
          <w:szCs w:val="36"/>
        </w:rPr>
        <w:br/>
      </w:r>
      <w:r w:rsidRPr="00395278">
        <w:rPr>
          <w:b/>
          <w:sz w:val="28"/>
          <w:szCs w:val="28"/>
        </w:rPr>
        <w:t xml:space="preserve">du plan d’action pour la mise en œuvre du Protocole GIZC pour la Méditerranée (2012-2019)  </w:t>
      </w:r>
    </w:p>
    <w:p w:rsidR="002C645B" w:rsidRPr="00395278" w:rsidRDefault="002C645B" w:rsidP="00E5310F">
      <w:pPr>
        <w:spacing w:line="276" w:lineRule="auto"/>
      </w:pPr>
    </w:p>
    <w:p w:rsidR="00E65E46" w:rsidRPr="00395278" w:rsidRDefault="00E65E46" w:rsidP="00E5310F">
      <w:pPr>
        <w:spacing w:before="0" w:line="276" w:lineRule="auto"/>
      </w:pPr>
      <w:r w:rsidRPr="00395278">
        <w:br w:type="page"/>
      </w:r>
    </w:p>
    <w:p w:rsidR="00261775" w:rsidRPr="00395278" w:rsidRDefault="00261775" w:rsidP="00E5310F">
      <w:pPr>
        <w:spacing w:line="276" w:lineRule="auto"/>
      </w:pPr>
    </w:p>
    <w:p w:rsidR="00261775" w:rsidRPr="00395278" w:rsidRDefault="00261775" w:rsidP="00E5310F">
      <w:pPr>
        <w:spacing w:line="276" w:lineRule="auto"/>
      </w:pPr>
    </w:p>
    <w:p w:rsidR="00E65E46" w:rsidRPr="00395278" w:rsidRDefault="00261775" w:rsidP="00E5310F">
      <w:pPr>
        <w:pStyle w:val="Heading1"/>
        <w:pageBreakBefore w:val="0"/>
        <w:spacing w:line="276" w:lineRule="auto"/>
        <w:ind w:right="-283"/>
      </w:pPr>
      <w:bookmarkStart w:id="0" w:name="_Toc418022184"/>
      <w:bookmarkStart w:id="1" w:name="_Toc418022675"/>
      <w:bookmarkStart w:id="2" w:name="_Toc5199871"/>
      <w:r w:rsidRPr="00395278">
        <w:t xml:space="preserve">TABLE </w:t>
      </w:r>
      <w:r w:rsidR="0001501C" w:rsidRPr="00395278">
        <w:t>DES MATIERES</w:t>
      </w:r>
      <w:bookmarkEnd w:id="0"/>
      <w:bookmarkEnd w:id="1"/>
      <w:bookmarkEnd w:id="2"/>
    </w:p>
    <w:p w:rsidR="00E65E46" w:rsidRPr="00395278" w:rsidRDefault="00E65E46" w:rsidP="00E5310F">
      <w:pPr>
        <w:spacing w:before="0" w:line="276" w:lineRule="auto"/>
        <w:ind w:right="-283"/>
        <w:rPr>
          <w:sz w:val="20"/>
        </w:rPr>
      </w:pPr>
    </w:p>
    <w:p w:rsidR="00725A7C" w:rsidRDefault="000B12BB" w:rsidP="00E5310F">
      <w:pPr>
        <w:pStyle w:val="TOC1"/>
        <w:spacing w:line="276" w:lineRule="auto"/>
        <w:rPr>
          <w:rFonts w:asciiTheme="minorHAnsi" w:eastAsiaTheme="minorEastAsia" w:hAnsiTheme="minorHAnsi" w:cstheme="minorBidi"/>
          <w:b w:val="0"/>
          <w:color w:val="auto"/>
          <w:sz w:val="22"/>
          <w:szCs w:val="22"/>
          <w:lang w:val="hr-HR" w:eastAsia="hr-HR"/>
        </w:rPr>
      </w:pPr>
      <w:r w:rsidRPr="000B12BB">
        <w:fldChar w:fldCharType="begin"/>
      </w:r>
      <w:r w:rsidR="00E65E46" w:rsidRPr="00395278">
        <w:instrText xml:space="preserve"> TOC \o "1-3" \u </w:instrText>
      </w:r>
      <w:r w:rsidRPr="000B12BB">
        <w:fldChar w:fldCharType="separate"/>
      </w:r>
      <w:r w:rsidR="00725A7C">
        <w:t>TABLE DES MATIERES</w:t>
      </w:r>
      <w:r w:rsidR="00725A7C">
        <w:tab/>
      </w:r>
      <w:r>
        <w:fldChar w:fldCharType="begin"/>
      </w:r>
      <w:r w:rsidR="00725A7C">
        <w:instrText xml:space="preserve"> PAGEREF _Toc5199871 \h </w:instrText>
      </w:r>
      <w:r>
        <w:fldChar w:fldCharType="separate"/>
      </w:r>
      <w:r w:rsidR="00725A7C">
        <w:t>2</w:t>
      </w:r>
      <w:r>
        <w:fldChar w:fldCharType="end"/>
      </w:r>
    </w:p>
    <w:p w:rsidR="00725A7C" w:rsidRDefault="00725A7C" w:rsidP="00E5310F">
      <w:pPr>
        <w:pStyle w:val="TOC1"/>
        <w:spacing w:line="276" w:lineRule="auto"/>
        <w:rPr>
          <w:rFonts w:asciiTheme="minorHAnsi" w:eastAsiaTheme="minorEastAsia" w:hAnsiTheme="minorHAnsi" w:cstheme="minorBidi"/>
          <w:b w:val="0"/>
          <w:color w:val="auto"/>
          <w:sz w:val="22"/>
          <w:szCs w:val="22"/>
          <w:lang w:val="hr-HR" w:eastAsia="hr-HR"/>
        </w:rPr>
      </w:pPr>
      <w:r>
        <w:t>INTRODUCTION</w:t>
      </w:r>
      <w:r>
        <w:tab/>
      </w:r>
      <w:r w:rsidR="000B12BB">
        <w:fldChar w:fldCharType="begin"/>
      </w:r>
      <w:r>
        <w:instrText xml:space="preserve"> PAGEREF _Toc5199872 \h </w:instrText>
      </w:r>
      <w:r w:rsidR="000B12BB">
        <w:fldChar w:fldCharType="separate"/>
      </w:r>
      <w:r>
        <w:t>1</w:t>
      </w:r>
      <w:r w:rsidR="000B12BB">
        <w:fldChar w:fldCharType="end"/>
      </w:r>
    </w:p>
    <w:p w:rsidR="00725A7C" w:rsidRDefault="00725A7C" w:rsidP="00E5310F">
      <w:pPr>
        <w:pStyle w:val="TOC1"/>
        <w:spacing w:line="276" w:lineRule="auto"/>
        <w:rPr>
          <w:rFonts w:asciiTheme="minorHAnsi" w:eastAsiaTheme="minorEastAsia" w:hAnsiTheme="minorHAnsi" w:cstheme="minorBidi"/>
          <w:b w:val="0"/>
          <w:color w:val="auto"/>
          <w:sz w:val="22"/>
          <w:szCs w:val="22"/>
          <w:lang w:val="hr-HR" w:eastAsia="hr-HR"/>
        </w:rPr>
      </w:pPr>
      <w:r>
        <w:t>UN BREF APERCU  DES PRINCIPAUX RESULTATS</w:t>
      </w:r>
      <w:r>
        <w:tab/>
      </w:r>
      <w:r w:rsidR="000B12BB">
        <w:fldChar w:fldCharType="begin"/>
      </w:r>
      <w:r>
        <w:instrText xml:space="preserve"> PAGEREF _Toc5199873 \h </w:instrText>
      </w:r>
      <w:r w:rsidR="000B12BB">
        <w:fldChar w:fldCharType="separate"/>
      </w:r>
      <w:r>
        <w:t>2</w:t>
      </w:r>
      <w:r w:rsidR="000B12BB">
        <w:fldChar w:fldCharType="end"/>
      </w:r>
    </w:p>
    <w:p w:rsidR="00725A7C" w:rsidRPr="00631245" w:rsidRDefault="00725A7C" w:rsidP="00E5310F">
      <w:pPr>
        <w:pStyle w:val="TOC2"/>
        <w:spacing w:line="276" w:lineRule="auto"/>
        <w:rPr>
          <w:rFonts w:ascii="DINCE-Black" w:hAnsi="DINCE-Black"/>
          <w:noProof/>
        </w:rPr>
      </w:pPr>
      <w:r w:rsidRPr="00107831">
        <w:rPr>
          <w:rFonts w:ascii="DINCE-Black" w:hAnsi="DINCE-Black"/>
          <w:noProof/>
        </w:rPr>
        <w:t xml:space="preserve">Objectif 1:  </w:t>
      </w:r>
      <w:r w:rsidR="00631245">
        <w:rPr>
          <w:rFonts w:ascii="DINCE-Black" w:hAnsi="DINCE-Black"/>
          <w:noProof/>
        </w:rPr>
        <w:br/>
      </w:r>
      <w:r>
        <w:rPr>
          <w:noProof/>
        </w:rPr>
        <w:t xml:space="preserve">Soutenir la mise en œuvre efficace du Protocole GIZC aux niveaux régional, national et local y compris  à travers un </w:t>
      </w:r>
      <w:r w:rsidR="00AD5E4B">
        <w:rPr>
          <w:noProof/>
        </w:rPr>
        <w:t>CRC</w:t>
      </w:r>
      <w:r>
        <w:rPr>
          <w:noProof/>
        </w:rPr>
        <w:t xml:space="preserve"> pour la GIZC</w:t>
      </w:r>
      <w:r>
        <w:rPr>
          <w:noProof/>
        </w:rPr>
        <w:tab/>
      </w:r>
      <w:r w:rsidR="000B12BB">
        <w:rPr>
          <w:noProof/>
        </w:rPr>
        <w:fldChar w:fldCharType="begin"/>
      </w:r>
      <w:r>
        <w:rPr>
          <w:noProof/>
        </w:rPr>
        <w:instrText xml:space="preserve"> PAGEREF _Toc5199874 \h </w:instrText>
      </w:r>
      <w:r w:rsidR="000B12BB">
        <w:rPr>
          <w:noProof/>
        </w:rPr>
      </w:r>
      <w:r w:rsidR="000B12BB">
        <w:rPr>
          <w:noProof/>
        </w:rPr>
        <w:fldChar w:fldCharType="separate"/>
      </w:r>
      <w:r>
        <w:rPr>
          <w:noProof/>
        </w:rPr>
        <w:t>2</w:t>
      </w:r>
      <w:r w:rsidR="000B12BB">
        <w:rPr>
          <w:noProof/>
        </w:rPr>
        <w:fldChar w:fldCharType="end"/>
      </w:r>
    </w:p>
    <w:p w:rsidR="00725A7C" w:rsidRDefault="00725A7C" w:rsidP="00E5310F">
      <w:pPr>
        <w:pStyle w:val="TOC3"/>
        <w:spacing w:line="276" w:lineRule="auto"/>
        <w:rPr>
          <w:rFonts w:asciiTheme="minorHAnsi" w:eastAsiaTheme="minorEastAsia" w:hAnsiTheme="minorHAnsi" w:cstheme="minorBidi"/>
          <w:noProof/>
          <w:color w:val="auto"/>
          <w:szCs w:val="22"/>
          <w:lang w:val="hr-HR" w:eastAsia="hr-HR"/>
        </w:rPr>
      </w:pPr>
      <w:r w:rsidRPr="00107831">
        <w:rPr>
          <w:rFonts w:ascii="DINCE-Bold" w:hAnsi="DINCE-Bold"/>
          <w:noProof/>
          <w:color w:val="C00000"/>
        </w:rPr>
        <w:t>Action 1.1</w:t>
      </w:r>
      <w:r w:rsidRPr="00107831">
        <w:rPr>
          <w:noProof/>
          <w:color w:val="C00000"/>
        </w:rPr>
        <w:t xml:space="preserve">  </w:t>
      </w:r>
      <w:r>
        <w:rPr>
          <w:noProof/>
        </w:rPr>
        <w:t>Ratification  et  transposition</w:t>
      </w:r>
      <w:r>
        <w:rPr>
          <w:noProof/>
        </w:rPr>
        <w:tab/>
      </w:r>
      <w:r w:rsidR="000B12BB">
        <w:rPr>
          <w:noProof/>
        </w:rPr>
        <w:fldChar w:fldCharType="begin"/>
      </w:r>
      <w:r>
        <w:rPr>
          <w:noProof/>
        </w:rPr>
        <w:instrText xml:space="preserve"> PAGEREF _Toc5199875 \h </w:instrText>
      </w:r>
      <w:r w:rsidR="000B12BB">
        <w:rPr>
          <w:noProof/>
        </w:rPr>
      </w:r>
      <w:r w:rsidR="000B12BB">
        <w:rPr>
          <w:noProof/>
        </w:rPr>
        <w:fldChar w:fldCharType="separate"/>
      </w:r>
      <w:r>
        <w:rPr>
          <w:noProof/>
        </w:rPr>
        <w:t>2</w:t>
      </w:r>
      <w:r w:rsidR="000B12BB">
        <w:rPr>
          <w:noProof/>
        </w:rPr>
        <w:fldChar w:fldCharType="end"/>
      </w:r>
    </w:p>
    <w:p w:rsidR="00725A7C" w:rsidRDefault="00725A7C" w:rsidP="00E5310F">
      <w:pPr>
        <w:pStyle w:val="TOC3"/>
        <w:spacing w:line="276" w:lineRule="auto"/>
        <w:rPr>
          <w:rFonts w:asciiTheme="minorHAnsi" w:eastAsiaTheme="minorEastAsia" w:hAnsiTheme="minorHAnsi" w:cstheme="minorBidi"/>
          <w:noProof/>
          <w:color w:val="auto"/>
          <w:szCs w:val="22"/>
          <w:lang w:val="hr-HR" w:eastAsia="hr-HR"/>
        </w:rPr>
      </w:pPr>
      <w:r w:rsidRPr="00107831">
        <w:rPr>
          <w:rFonts w:ascii="DINCE-Bold" w:hAnsi="DINCE-Bold"/>
          <w:noProof/>
          <w:color w:val="C00000"/>
        </w:rPr>
        <w:t>Action 1.2</w:t>
      </w:r>
      <w:r w:rsidRPr="00107831">
        <w:rPr>
          <w:noProof/>
          <w:color w:val="C00000"/>
        </w:rPr>
        <w:t xml:space="preserve"> </w:t>
      </w:r>
      <w:r>
        <w:rPr>
          <w:noProof/>
        </w:rPr>
        <w:t>Renforcement  et soutien à la gouvernance</w:t>
      </w:r>
      <w:r>
        <w:rPr>
          <w:noProof/>
        </w:rPr>
        <w:tab/>
      </w:r>
      <w:r w:rsidR="000B12BB">
        <w:rPr>
          <w:noProof/>
        </w:rPr>
        <w:fldChar w:fldCharType="begin"/>
      </w:r>
      <w:r>
        <w:rPr>
          <w:noProof/>
        </w:rPr>
        <w:instrText xml:space="preserve"> PAGEREF _Toc5199876 \h </w:instrText>
      </w:r>
      <w:r w:rsidR="000B12BB">
        <w:rPr>
          <w:noProof/>
        </w:rPr>
      </w:r>
      <w:r w:rsidR="000B12BB">
        <w:rPr>
          <w:noProof/>
        </w:rPr>
        <w:fldChar w:fldCharType="separate"/>
      </w:r>
      <w:r>
        <w:rPr>
          <w:noProof/>
        </w:rPr>
        <w:t>3</w:t>
      </w:r>
      <w:r w:rsidR="000B12BB">
        <w:rPr>
          <w:noProof/>
        </w:rPr>
        <w:fldChar w:fldCharType="end"/>
      </w:r>
    </w:p>
    <w:p w:rsidR="00725A7C" w:rsidRDefault="00725A7C" w:rsidP="00E5310F">
      <w:pPr>
        <w:pStyle w:val="TOC3"/>
        <w:spacing w:line="276" w:lineRule="auto"/>
        <w:rPr>
          <w:rFonts w:asciiTheme="minorHAnsi" w:eastAsiaTheme="minorEastAsia" w:hAnsiTheme="minorHAnsi" w:cstheme="minorBidi"/>
          <w:noProof/>
          <w:color w:val="auto"/>
          <w:szCs w:val="22"/>
          <w:lang w:val="hr-HR" w:eastAsia="hr-HR"/>
        </w:rPr>
      </w:pPr>
      <w:r w:rsidRPr="00107831">
        <w:rPr>
          <w:rFonts w:ascii="DINCE-Bold" w:hAnsi="DINCE-Bold"/>
          <w:noProof/>
          <w:color w:val="C00000"/>
        </w:rPr>
        <w:t xml:space="preserve">Action 1.3  </w:t>
      </w:r>
      <w:r>
        <w:rPr>
          <w:noProof/>
        </w:rPr>
        <w:t>Adoption  de stratégies nationales  et de plans et programmes côtiers</w:t>
      </w:r>
      <w:r>
        <w:rPr>
          <w:noProof/>
        </w:rPr>
        <w:tab/>
      </w:r>
      <w:r w:rsidR="000B12BB">
        <w:rPr>
          <w:noProof/>
        </w:rPr>
        <w:fldChar w:fldCharType="begin"/>
      </w:r>
      <w:r>
        <w:rPr>
          <w:noProof/>
        </w:rPr>
        <w:instrText xml:space="preserve"> PAGEREF _Toc5199879 \h </w:instrText>
      </w:r>
      <w:r w:rsidR="000B12BB">
        <w:rPr>
          <w:noProof/>
        </w:rPr>
      </w:r>
      <w:r w:rsidR="000B12BB">
        <w:rPr>
          <w:noProof/>
        </w:rPr>
        <w:fldChar w:fldCharType="separate"/>
      </w:r>
      <w:r>
        <w:rPr>
          <w:noProof/>
        </w:rPr>
        <w:t>5</w:t>
      </w:r>
      <w:r w:rsidR="000B12BB">
        <w:rPr>
          <w:noProof/>
        </w:rPr>
        <w:fldChar w:fldCharType="end"/>
      </w:r>
    </w:p>
    <w:p w:rsidR="00725A7C" w:rsidRDefault="00725A7C" w:rsidP="00E5310F">
      <w:pPr>
        <w:pStyle w:val="TOC3"/>
        <w:spacing w:line="276" w:lineRule="auto"/>
        <w:rPr>
          <w:rFonts w:asciiTheme="minorHAnsi" w:eastAsiaTheme="minorEastAsia" w:hAnsiTheme="minorHAnsi" w:cstheme="minorBidi"/>
          <w:noProof/>
          <w:color w:val="auto"/>
          <w:szCs w:val="22"/>
          <w:lang w:val="hr-HR" w:eastAsia="hr-HR"/>
        </w:rPr>
      </w:pPr>
      <w:r w:rsidRPr="00107831">
        <w:rPr>
          <w:rFonts w:ascii="DINCE-Bold" w:hAnsi="DINCE-Bold"/>
          <w:noProof/>
          <w:color w:val="C00000"/>
        </w:rPr>
        <w:t xml:space="preserve">Action 1.4  </w:t>
      </w:r>
      <w:r>
        <w:rPr>
          <w:noProof/>
        </w:rPr>
        <w:t>Suivi de la mise en œuvre  du Protocole et de l’état  des côtes méditerranéennes</w:t>
      </w:r>
      <w:r>
        <w:rPr>
          <w:noProof/>
        </w:rPr>
        <w:tab/>
      </w:r>
      <w:r w:rsidR="000B12BB">
        <w:rPr>
          <w:noProof/>
        </w:rPr>
        <w:fldChar w:fldCharType="begin"/>
      </w:r>
      <w:r>
        <w:rPr>
          <w:noProof/>
        </w:rPr>
        <w:instrText xml:space="preserve"> PAGEREF _Toc5199884 \h </w:instrText>
      </w:r>
      <w:r w:rsidR="000B12BB">
        <w:rPr>
          <w:noProof/>
        </w:rPr>
      </w:r>
      <w:r w:rsidR="000B12BB">
        <w:rPr>
          <w:noProof/>
        </w:rPr>
        <w:fldChar w:fldCharType="separate"/>
      </w:r>
      <w:r>
        <w:rPr>
          <w:noProof/>
        </w:rPr>
        <w:t>8</w:t>
      </w:r>
      <w:r w:rsidR="000B12BB">
        <w:rPr>
          <w:noProof/>
        </w:rPr>
        <w:fldChar w:fldCharType="end"/>
      </w:r>
    </w:p>
    <w:p w:rsidR="00725A7C" w:rsidRDefault="00725A7C" w:rsidP="00E5310F">
      <w:pPr>
        <w:pStyle w:val="TOC2"/>
        <w:spacing w:line="276" w:lineRule="auto"/>
        <w:rPr>
          <w:rFonts w:asciiTheme="minorHAnsi" w:eastAsiaTheme="minorEastAsia" w:hAnsiTheme="minorHAnsi" w:cstheme="minorBidi"/>
          <w:noProof/>
          <w:color w:val="auto"/>
          <w:szCs w:val="22"/>
          <w:lang w:val="hr-HR" w:eastAsia="hr-HR"/>
        </w:rPr>
      </w:pPr>
      <w:r w:rsidRPr="00107831">
        <w:rPr>
          <w:rFonts w:ascii="DINCE-Black" w:hAnsi="DINCE-Black"/>
          <w:noProof/>
        </w:rPr>
        <w:t>Objectif 2:</w:t>
      </w:r>
      <w:r w:rsidRPr="00107831">
        <w:rPr>
          <w:noProof/>
        </w:rPr>
        <w:t xml:space="preserve">  </w:t>
      </w:r>
      <w:r w:rsidR="00631245">
        <w:rPr>
          <w:noProof/>
        </w:rPr>
        <w:br/>
      </w:r>
      <w:r>
        <w:rPr>
          <w:noProof/>
        </w:rPr>
        <w:t>Renforcer les capacités des PC pour mettre en œuvre le Protocole  et leur permettre d’appliquer d’une manière efficace les politiques, instruments, outils et processus GIZC</w:t>
      </w:r>
      <w:r>
        <w:rPr>
          <w:noProof/>
        </w:rPr>
        <w:tab/>
      </w:r>
      <w:r w:rsidR="000B12BB">
        <w:rPr>
          <w:noProof/>
        </w:rPr>
        <w:fldChar w:fldCharType="begin"/>
      </w:r>
      <w:r>
        <w:rPr>
          <w:noProof/>
        </w:rPr>
        <w:instrText xml:space="preserve"> PAGEREF _Toc5199888 \h </w:instrText>
      </w:r>
      <w:r w:rsidR="000B12BB">
        <w:rPr>
          <w:noProof/>
        </w:rPr>
      </w:r>
      <w:r w:rsidR="000B12BB">
        <w:rPr>
          <w:noProof/>
        </w:rPr>
        <w:fldChar w:fldCharType="separate"/>
      </w:r>
      <w:r>
        <w:rPr>
          <w:noProof/>
        </w:rPr>
        <w:t>10</w:t>
      </w:r>
      <w:r w:rsidR="000B12BB">
        <w:rPr>
          <w:noProof/>
        </w:rPr>
        <w:fldChar w:fldCharType="end"/>
      </w:r>
    </w:p>
    <w:p w:rsidR="00725A7C" w:rsidRDefault="00725A7C" w:rsidP="00E5310F">
      <w:pPr>
        <w:pStyle w:val="TOC3"/>
        <w:spacing w:line="276" w:lineRule="auto"/>
        <w:rPr>
          <w:rFonts w:asciiTheme="minorHAnsi" w:eastAsiaTheme="minorEastAsia" w:hAnsiTheme="minorHAnsi" w:cstheme="minorBidi"/>
          <w:noProof/>
          <w:color w:val="auto"/>
          <w:szCs w:val="22"/>
          <w:lang w:val="hr-HR" w:eastAsia="hr-HR"/>
        </w:rPr>
      </w:pPr>
      <w:r w:rsidRPr="00107831">
        <w:rPr>
          <w:rFonts w:ascii="DINCE-Bold" w:hAnsi="DINCE-Bold"/>
          <w:noProof/>
          <w:color w:val="C00000"/>
        </w:rPr>
        <w:t xml:space="preserve">Action 2.1 </w:t>
      </w:r>
      <w:r w:rsidRPr="00107831">
        <w:rPr>
          <w:noProof/>
          <w:color w:val="C00000"/>
        </w:rPr>
        <w:t xml:space="preserve"> </w:t>
      </w:r>
      <w:r>
        <w:rPr>
          <w:noProof/>
        </w:rPr>
        <w:t>Méthodologies  et processus</w:t>
      </w:r>
      <w:r>
        <w:rPr>
          <w:noProof/>
        </w:rPr>
        <w:tab/>
      </w:r>
      <w:r w:rsidR="000B12BB">
        <w:rPr>
          <w:noProof/>
        </w:rPr>
        <w:fldChar w:fldCharType="begin"/>
      </w:r>
      <w:r>
        <w:rPr>
          <w:noProof/>
        </w:rPr>
        <w:instrText xml:space="preserve"> PAGEREF _Toc5199889 \h </w:instrText>
      </w:r>
      <w:r w:rsidR="000B12BB">
        <w:rPr>
          <w:noProof/>
        </w:rPr>
      </w:r>
      <w:r w:rsidR="000B12BB">
        <w:rPr>
          <w:noProof/>
        </w:rPr>
        <w:fldChar w:fldCharType="separate"/>
      </w:r>
      <w:r>
        <w:rPr>
          <w:noProof/>
        </w:rPr>
        <w:t>10</w:t>
      </w:r>
      <w:r w:rsidR="000B12BB">
        <w:rPr>
          <w:noProof/>
        </w:rPr>
        <w:fldChar w:fldCharType="end"/>
      </w:r>
    </w:p>
    <w:p w:rsidR="00725A7C" w:rsidRDefault="00725A7C" w:rsidP="00E5310F">
      <w:pPr>
        <w:pStyle w:val="TOC3"/>
        <w:spacing w:line="276" w:lineRule="auto"/>
        <w:rPr>
          <w:rFonts w:asciiTheme="minorHAnsi" w:eastAsiaTheme="minorEastAsia" w:hAnsiTheme="minorHAnsi" w:cstheme="minorBidi"/>
          <w:noProof/>
          <w:color w:val="auto"/>
          <w:szCs w:val="22"/>
          <w:lang w:val="hr-HR" w:eastAsia="hr-HR"/>
        </w:rPr>
      </w:pPr>
      <w:r w:rsidRPr="00107831">
        <w:rPr>
          <w:rFonts w:ascii="DINCE-Bold" w:hAnsi="DINCE-Bold"/>
          <w:noProof/>
          <w:color w:val="C00000"/>
        </w:rPr>
        <w:t xml:space="preserve">Action 2.2  </w:t>
      </w:r>
      <w:r>
        <w:rPr>
          <w:noProof/>
        </w:rPr>
        <w:t>Projets de mise en œuvre du Protocole</w:t>
      </w:r>
      <w:r>
        <w:rPr>
          <w:noProof/>
        </w:rPr>
        <w:tab/>
      </w:r>
      <w:r w:rsidR="000B12BB">
        <w:rPr>
          <w:noProof/>
        </w:rPr>
        <w:fldChar w:fldCharType="begin"/>
      </w:r>
      <w:r>
        <w:rPr>
          <w:noProof/>
        </w:rPr>
        <w:instrText xml:space="preserve"> PAGEREF _Toc5199894 \h </w:instrText>
      </w:r>
      <w:r w:rsidR="000B12BB">
        <w:rPr>
          <w:noProof/>
        </w:rPr>
      </w:r>
      <w:r w:rsidR="000B12BB">
        <w:rPr>
          <w:noProof/>
        </w:rPr>
        <w:fldChar w:fldCharType="separate"/>
      </w:r>
      <w:r>
        <w:rPr>
          <w:noProof/>
        </w:rPr>
        <w:t>13</w:t>
      </w:r>
      <w:r w:rsidR="000B12BB">
        <w:rPr>
          <w:noProof/>
        </w:rPr>
        <w:fldChar w:fldCharType="end"/>
      </w:r>
    </w:p>
    <w:p w:rsidR="00725A7C" w:rsidRDefault="00725A7C" w:rsidP="00E5310F">
      <w:pPr>
        <w:pStyle w:val="TOC3"/>
        <w:spacing w:line="276" w:lineRule="auto"/>
        <w:rPr>
          <w:rFonts w:asciiTheme="minorHAnsi" w:eastAsiaTheme="minorEastAsia" w:hAnsiTheme="minorHAnsi" w:cstheme="minorBidi"/>
          <w:noProof/>
          <w:color w:val="auto"/>
          <w:szCs w:val="22"/>
          <w:lang w:val="hr-HR" w:eastAsia="hr-HR"/>
        </w:rPr>
      </w:pPr>
      <w:r w:rsidRPr="00107831">
        <w:rPr>
          <w:rFonts w:ascii="DINCE-Bold" w:hAnsi="DINCE-Bold"/>
          <w:noProof/>
          <w:color w:val="C00000"/>
        </w:rPr>
        <w:t xml:space="preserve">Action 2.3  </w:t>
      </w:r>
      <w:r>
        <w:rPr>
          <w:noProof/>
        </w:rPr>
        <w:t>Formation professionnelle, formation  et éducation</w:t>
      </w:r>
      <w:r>
        <w:rPr>
          <w:noProof/>
        </w:rPr>
        <w:tab/>
      </w:r>
      <w:r w:rsidR="000B12BB">
        <w:rPr>
          <w:noProof/>
        </w:rPr>
        <w:fldChar w:fldCharType="begin"/>
      </w:r>
      <w:r>
        <w:rPr>
          <w:noProof/>
        </w:rPr>
        <w:instrText xml:space="preserve"> PAGEREF _Toc5199905 \h </w:instrText>
      </w:r>
      <w:r w:rsidR="000B12BB">
        <w:rPr>
          <w:noProof/>
        </w:rPr>
      </w:r>
      <w:r w:rsidR="000B12BB">
        <w:rPr>
          <w:noProof/>
        </w:rPr>
        <w:fldChar w:fldCharType="separate"/>
      </w:r>
      <w:r>
        <w:rPr>
          <w:noProof/>
        </w:rPr>
        <w:t>18</w:t>
      </w:r>
      <w:r w:rsidR="000B12BB">
        <w:rPr>
          <w:noProof/>
        </w:rPr>
        <w:fldChar w:fldCharType="end"/>
      </w:r>
    </w:p>
    <w:p w:rsidR="00725A7C" w:rsidRDefault="00725A7C" w:rsidP="00E5310F">
      <w:pPr>
        <w:pStyle w:val="TOC2"/>
        <w:spacing w:line="276" w:lineRule="auto"/>
        <w:rPr>
          <w:rFonts w:asciiTheme="minorHAnsi" w:eastAsiaTheme="minorEastAsia" w:hAnsiTheme="minorHAnsi" w:cstheme="minorBidi"/>
          <w:noProof/>
          <w:color w:val="auto"/>
          <w:szCs w:val="22"/>
          <w:lang w:val="hr-HR" w:eastAsia="hr-HR"/>
        </w:rPr>
      </w:pPr>
      <w:r w:rsidRPr="00107831">
        <w:rPr>
          <w:rFonts w:ascii="DINCE-Black" w:hAnsi="DINCE-Black"/>
          <w:noProof/>
        </w:rPr>
        <w:t xml:space="preserve">Objectif 3: </w:t>
      </w:r>
      <w:r w:rsidRPr="00107831">
        <w:rPr>
          <w:noProof/>
        </w:rPr>
        <w:t xml:space="preserve"> </w:t>
      </w:r>
      <w:r>
        <w:rPr>
          <w:noProof/>
        </w:rPr>
        <w:t>Promouvoir le Protocole GIZC et sa mise en œuvre dans la région et assurer sa promotion globale en développant des synergies avec les conventions et accords pertinents</w:t>
      </w:r>
      <w:r>
        <w:rPr>
          <w:noProof/>
        </w:rPr>
        <w:tab/>
      </w:r>
      <w:r w:rsidR="000B12BB">
        <w:rPr>
          <w:noProof/>
        </w:rPr>
        <w:fldChar w:fldCharType="begin"/>
      </w:r>
      <w:r>
        <w:rPr>
          <w:noProof/>
        </w:rPr>
        <w:instrText xml:space="preserve"> PAGEREF _Toc5199906 \h </w:instrText>
      </w:r>
      <w:r w:rsidR="000B12BB">
        <w:rPr>
          <w:noProof/>
        </w:rPr>
      </w:r>
      <w:r w:rsidR="000B12BB">
        <w:rPr>
          <w:noProof/>
        </w:rPr>
        <w:fldChar w:fldCharType="separate"/>
      </w:r>
      <w:r>
        <w:rPr>
          <w:noProof/>
        </w:rPr>
        <w:t>20</w:t>
      </w:r>
      <w:r w:rsidR="000B12BB">
        <w:rPr>
          <w:noProof/>
        </w:rPr>
        <w:fldChar w:fldCharType="end"/>
      </w:r>
    </w:p>
    <w:p w:rsidR="00725A7C" w:rsidRDefault="00725A7C" w:rsidP="00E5310F">
      <w:pPr>
        <w:pStyle w:val="TOC3"/>
        <w:spacing w:line="276" w:lineRule="auto"/>
        <w:rPr>
          <w:rFonts w:asciiTheme="minorHAnsi" w:eastAsiaTheme="minorEastAsia" w:hAnsiTheme="minorHAnsi" w:cstheme="minorBidi"/>
          <w:noProof/>
          <w:color w:val="auto"/>
          <w:szCs w:val="22"/>
          <w:lang w:val="hr-HR" w:eastAsia="hr-HR"/>
        </w:rPr>
      </w:pPr>
      <w:r w:rsidRPr="00107831">
        <w:rPr>
          <w:rFonts w:ascii="DINCE-Bold" w:hAnsi="DINCE-Bold"/>
          <w:noProof/>
          <w:color w:val="C00000"/>
        </w:rPr>
        <w:t xml:space="preserve">Action 3.1  </w:t>
      </w:r>
      <w:r>
        <w:rPr>
          <w:noProof/>
        </w:rPr>
        <w:t>Participation du public  et sensibilisation</w:t>
      </w:r>
      <w:r>
        <w:rPr>
          <w:noProof/>
        </w:rPr>
        <w:tab/>
      </w:r>
      <w:r w:rsidR="000B12BB">
        <w:rPr>
          <w:noProof/>
        </w:rPr>
        <w:fldChar w:fldCharType="begin"/>
      </w:r>
      <w:r>
        <w:rPr>
          <w:noProof/>
        </w:rPr>
        <w:instrText xml:space="preserve"> PAGEREF _Toc5199907 \h </w:instrText>
      </w:r>
      <w:r w:rsidR="000B12BB">
        <w:rPr>
          <w:noProof/>
        </w:rPr>
      </w:r>
      <w:r w:rsidR="000B12BB">
        <w:rPr>
          <w:noProof/>
        </w:rPr>
        <w:fldChar w:fldCharType="separate"/>
      </w:r>
      <w:r>
        <w:rPr>
          <w:noProof/>
        </w:rPr>
        <w:t>20</w:t>
      </w:r>
      <w:r w:rsidR="000B12BB">
        <w:rPr>
          <w:noProof/>
        </w:rPr>
        <w:fldChar w:fldCharType="end"/>
      </w:r>
    </w:p>
    <w:p w:rsidR="00725A7C" w:rsidRDefault="00725A7C" w:rsidP="00E5310F">
      <w:pPr>
        <w:pStyle w:val="TOC3"/>
        <w:spacing w:line="276" w:lineRule="auto"/>
        <w:rPr>
          <w:rFonts w:asciiTheme="minorHAnsi" w:eastAsiaTheme="minorEastAsia" w:hAnsiTheme="minorHAnsi" w:cstheme="minorBidi"/>
          <w:noProof/>
          <w:color w:val="auto"/>
          <w:szCs w:val="22"/>
          <w:lang w:val="hr-HR" w:eastAsia="hr-HR"/>
        </w:rPr>
      </w:pPr>
      <w:r w:rsidRPr="00107831">
        <w:rPr>
          <w:rFonts w:ascii="DINCE-Bold" w:hAnsi="DINCE-Bold"/>
          <w:noProof/>
          <w:color w:val="C00000"/>
        </w:rPr>
        <w:t xml:space="preserve">Action 3.2  </w:t>
      </w:r>
      <w:r>
        <w:rPr>
          <w:noProof/>
        </w:rPr>
        <w:t>Excellence en matière de GIZC pour la Méditerranée</w:t>
      </w:r>
      <w:r>
        <w:rPr>
          <w:noProof/>
        </w:rPr>
        <w:tab/>
      </w:r>
      <w:r w:rsidR="000B12BB">
        <w:rPr>
          <w:noProof/>
        </w:rPr>
        <w:fldChar w:fldCharType="begin"/>
      </w:r>
      <w:r>
        <w:rPr>
          <w:noProof/>
        </w:rPr>
        <w:instrText xml:space="preserve"> PAGEREF _Toc5199908 \h </w:instrText>
      </w:r>
      <w:r w:rsidR="000B12BB">
        <w:rPr>
          <w:noProof/>
        </w:rPr>
      </w:r>
      <w:r w:rsidR="000B12BB">
        <w:rPr>
          <w:noProof/>
        </w:rPr>
        <w:fldChar w:fldCharType="separate"/>
      </w:r>
      <w:r>
        <w:rPr>
          <w:noProof/>
        </w:rPr>
        <w:t>21</w:t>
      </w:r>
      <w:r w:rsidR="000B12BB">
        <w:rPr>
          <w:noProof/>
        </w:rPr>
        <w:fldChar w:fldCharType="end"/>
      </w:r>
    </w:p>
    <w:p w:rsidR="00725A7C" w:rsidRDefault="00725A7C" w:rsidP="00E5310F">
      <w:pPr>
        <w:pStyle w:val="TOC3"/>
        <w:spacing w:line="276" w:lineRule="auto"/>
        <w:rPr>
          <w:rFonts w:asciiTheme="minorHAnsi" w:eastAsiaTheme="minorEastAsia" w:hAnsiTheme="minorHAnsi" w:cstheme="minorBidi"/>
          <w:noProof/>
          <w:color w:val="auto"/>
          <w:szCs w:val="22"/>
          <w:lang w:val="hr-HR" w:eastAsia="hr-HR"/>
        </w:rPr>
      </w:pPr>
      <w:r w:rsidRPr="00107831">
        <w:rPr>
          <w:rFonts w:ascii="DINCE-Bold" w:hAnsi="DINCE-Bold"/>
          <w:noProof/>
          <w:color w:val="C00000"/>
        </w:rPr>
        <w:t xml:space="preserve">Action 3.3  </w:t>
      </w:r>
      <w:r w:rsidRPr="00107831">
        <w:rPr>
          <w:iCs/>
          <w:noProof/>
        </w:rPr>
        <w:t>Promotion  du Protocole</w:t>
      </w:r>
      <w:r>
        <w:rPr>
          <w:noProof/>
        </w:rPr>
        <w:tab/>
      </w:r>
      <w:r w:rsidR="000B12BB">
        <w:rPr>
          <w:noProof/>
        </w:rPr>
        <w:fldChar w:fldCharType="begin"/>
      </w:r>
      <w:r>
        <w:rPr>
          <w:noProof/>
        </w:rPr>
        <w:instrText xml:space="preserve"> PAGEREF _Toc5199909 \h </w:instrText>
      </w:r>
      <w:r w:rsidR="000B12BB">
        <w:rPr>
          <w:noProof/>
        </w:rPr>
      </w:r>
      <w:r w:rsidR="000B12BB">
        <w:rPr>
          <w:noProof/>
        </w:rPr>
        <w:fldChar w:fldCharType="separate"/>
      </w:r>
      <w:r>
        <w:rPr>
          <w:noProof/>
        </w:rPr>
        <w:t>24</w:t>
      </w:r>
      <w:r w:rsidR="000B12BB">
        <w:rPr>
          <w:noProof/>
        </w:rPr>
        <w:fldChar w:fldCharType="end"/>
      </w:r>
    </w:p>
    <w:p w:rsidR="00725A7C" w:rsidRDefault="00725A7C" w:rsidP="00E5310F">
      <w:pPr>
        <w:pStyle w:val="TOC3"/>
        <w:spacing w:line="276" w:lineRule="auto"/>
        <w:rPr>
          <w:rFonts w:asciiTheme="minorHAnsi" w:eastAsiaTheme="minorEastAsia" w:hAnsiTheme="minorHAnsi" w:cstheme="minorBidi"/>
          <w:noProof/>
          <w:color w:val="auto"/>
          <w:szCs w:val="22"/>
          <w:lang w:val="hr-HR" w:eastAsia="hr-HR"/>
        </w:rPr>
      </w:pPr>
      <w:r w:rsidRPr="00107831">
        <w:rPr>
          <w:rFonts w:ascii="DINCE-Bold" w:hAnsi="DINCE-Bold"/>
          <w:noProof/>
          <w:color w:val="C00000"/>
        </w:rPr>
        <w:t>Action 3.4</w:t>
      </w:r>
      <w:r w:rsidRPr="00107831">
        <w:rPr>
          <w:rFonts w:ascii="DINCE-Bold" w:hAnsi="DINCE-Bold"/>
          <w:noProof/>
        </w:rPr>
        <w:t xml:space="preserve"> </w:t>
      </w:r>
      <w:r>
        <w:rPr>
          <w:noProof/>
        </w:rPr>
        <w:t>Réseaux</w:t>
      </w:r>
      <w:r>
        <w:rPr>
          <w:noProof/>
        </w:rPr>
        <w:tab/>
      </w:r>
      <w:r w:rsidR="000B12BB">
        <w:rPr>
          <w:noProof/>
        </w:rPr>
        <w:fldChar w:fldCharType="begin"/>
      </w:r>
      <w:r>
        <w:rPr>
          <w:noProof/>
        </w:rPr>
        <w:instrText xml:space="preserve"> PAGEREF _Toc5199910 \h </w:instrText>
      </w:r>
      <w:r w:rsidR="000B12BB">
        <w:rPr>
          <w:noProof/>
        </w:rPr>
      </w:r>
      <w:r w:rsidR="000B12BB">
        <w:rPr>
          <w:noProof/>
        </w:rPr>
        <w:fldChar w:fldCharType="separate"/>
      </w:r>
      <w:r>
        <w:rPr>
          <w:noProof/>
        </w:rPr>
        <w:t>24</w:t>
      </w:r>
      <w:r w:rsidR="000B12BB">
        <w:rPr>
          <w:noProof/>
        </w:rPr>
        <w:fldChar w:fldCharType="end"/>
      </w:r>
    </w:p>
    <w:p w:rsidR="00725A7C" w:rsidRDefault="00725A7C" w:rsidP="00E5310F">
      <w:pPr>
        <w:pStyle w:val="TOC1"/>
        <w:spacing w:line="276" w:lineRule="auto"/>
        <w:rPr>
          <w:rFonts w:asciiTheme="minorHAnsi" w:eastAsiaTheme="minorEastAsia" w:hAnsiTheme="minorHAnsi" w:cstheme="minorBidi"/>
          <w:b w:val="0"/>
          <w:color w:val="auto"/>
          <w:sz w:val="22"/>
          <w:szCs w:val="22"/>
          <w:lang w:val="hr-HR" w:eastAsia="hr-HR"/>
        </w:rPr>
      </w:pPr>
      <w:r>
        <w:t>AVANT DE CONCLURE</w:t>
      </w:r>
      <w:r>
        <w:tab/>
      </w:r>
      <w:r w:rsidR="000B12BB">
        <w:fldChar w:fldCharType="begin"/>
      </w:r>
      <w:r>
        <w:instrText xml:space="preserve"> PAGEREF _Toc5199911 \h </w:instrText>
      </w:r>
      <w:r w:rsidR="000B12BB">
        <w:fldChar w:fldCharType="separate"/>
      </w:r>
      <w:r>
        <w:t>27</w:t>
      </w:r>
      <w:r w:rsidR="000B12BB">
        <w:fldChar w:fldCharType="end"/>
      </w:r>
    </w:p>
    <w:p w:rsidR="00725A7C" w:rsidRDefault="00725A7C" w:rsidP="00E5310F">
      <w:pPr>
        <w:pStyle w:val="TOC1"/>
        <w:spacing w:line="276" w:lineRule="auto"/>
        <w:rPr>
          <w:rFonts w:asciiTheme="minorHAnsi" w:eastAsiaTheme="minorEastAsia" w:hAnsiTheme="minorHAnsi" w:cstheme="minorBidi"/>
          <w:b w:val="0"/>
          <w:color w:val="auto"/>
          <w:sz w:val="22"/>
          <w:szCs w:val="22"/>
          <w:lang w:val="hr-HR" w:eastAsia="hr-HR"/>
        </w:rPr>
      </w:pPr>
      <w:r>
        <w:t>PRINCIPALES CONCLUSIONS  DES ÉVALUATIONS EXTERNE</w:t>
      </w:r>
      <w:r>
        <w:tab/>
      </w:r>
      <w:r w:rsidR="000B12BB">
        <w:fldChar w:fldCharType="begin"/>
      </w:r>
      <w:r>
        <w:instrText xml:space="preserve"> PAGEREF _Toc5199912 \h </w:instrText>
      </w:r>
      <w:r w:rsidR="000B12BB">
        <w:fldChar w:fldCharType="separate"/>
      </w:r>
      <w:r>
        <w:t>29</w:t>
      </w:r>
      <w:r w:rsidR="000B12BB">
        <w:fldChar w:fldCharType="end"/>
      </w:r>
    </w:p>
    <w:p w:rsidR="00725A7C" w:rsidRDefault="00725A7C" w:rsidP="00E5310F">
      <w:pPr>
        <w:pStyle w:val="TOC2"/>
        <w:spacing w:line="276" w:lineRule="auto"/>
        <w:rPr>
          <w:rFonts w:asciiTheme="minorHAnsi" w:eastAsiaTheme="minorEastAsia" w:hAnsiTheme="minorHAnsi" w:cstheme="minorBidi"/>
          <w:noProof/>
          <w:color w:val="auto"/>
          <w:szCs w:val="22"/>
          <w:lang w:val="hr-HR" w:eastAsia="hr-HR"/>
        </w:rPr>
      </w:pPr>
      <w:r>
        <w:rPr>
          <w:noProof/>
        </w:rPr>
        <w:t>Evaluation du Programme de travail quinquennal du PNUE/PAM</w:t>
      </w:r>
      <w:r>
        <w:rPr>
          <w:noProof/>
        </w:rPr>
        <w:tab/>
      </w:r>
      <w:r w:rsidR="000B12BB">
        <w:rPr>
          <w:noProof/>
        </w:rPr>
        <w:fldChar w:fldCharType="begin"/>
      </w:r>
      <w:r>
        <w:rPr>
          <w:noProof/>
        </w:rPr>
        <w:instrText xml:space="preserve"> PAGEREF _Toc5199913 \h </w:instrText>
      </w:r>
      <w:r w:rsidR="000B12BB">
        <w:rPr>
          <w:noProof/>
        </w:rPr>
      </w:r>
      <w:r w:rsidR="000B12BB">
        <w:rPr>
          <w:noProof/>
        </w:rPr>
        <w:fldChar w:fldCharType="separate"/>
      </w:r>
      <w:r>
        <w:rPr>
          <w:noProof/>
        </w:rPr>
        <w:t>29</w:t>
      </w:r>
      <w:r w:rsidR="000B12BB">
        <w:rPr>
          <w:noProof/>
        </w:rPr>
        <w:fldChar w:fldCharType="end"/>
      </w:r>
    </w:p>
    <w:p w:rsidR="00725A7C" w:rsidRDefault="00725A7C" w:rsidP="00E5310F">
      <w:pPr>
        <w:pStyle w:val="TOC2"/>
        <w:spacing w:line="276" w:lineRule="auto"/>
        <w:rPr>
          <w:rFonts w:asciiTheme="minorHAnsi" w:eastAsiaTheme="minorEastAsia" w:hAnsiTheme="minorHAnsi" w:cstheme="minorBidi"/>
          <w:noProof/>
          <w:color w:val="auto"/>
          <w:szCs w:val="22"/>
          <w:lang w:val="hr-HR" w:eastAsia="hr-HR"/>
        </w:rPr>
      </w:pPr>
      <w:r>
        <w:rPr>
          <w:noProof/>
        </w:rPr>
        <w:t>Evaluation des projets PAC</w:t>
      </w:r>
      <w:r>
        <w:rPr>
          <w:noProof/>
        </w:rPr>
        <w:tab/>
      </w:r>
      <w:r w:rsidR="000B12BB">
        <w:rPr>
          <w:noProof/>
        </w:rPr>
        <w:fldChar w:fldCharType="begin"/>
      </w:r>
      <w:r>
        <w:rPr>
          <w:noProof/>
        </w:rPr>
        <w:instrText xml:space="preserve"> PAGEREF _Toc5199914 \h </w:instrText>
      </w:r>
      <w:r w:rsidR="000B12BB">
        <w:rPr>
          <w:noProof/>
        </w:rPr>
      </w:r>
      <w:r w:rsidR="000B12BB">
        <w:rPr>
          <w:noProof/>
        </w:rPr>
        <w:fldChar w:fldCharType="separate"/>
      </w:r>
      <w:r>
        <w:rPr>
          <w:noProof/>
        </w:rPr>
        <w:t>32</w:t>
      </w:r>
      <w:r w:rsidR="000B12BB">
        <w:rPr>
          <w:noProof/>
        </w:rPr>
        <w:fldChar w:fldCharType="end"/>
      </w:r>
    </w:p>
    <w:p w:rsidR="00725A7C" w:rsidRDefault="00725A7C" w:rsidP="00E5310F">
      <w:pPr>
        <w:pStyle w:val="TOC1"/>
        <w:spacing w:line="276" w:lineRule="auto"/>
        <w:rPr>
          <w:rFonts w:asciiTheme="minorHAnsi" w:eastAsiaTheme="minorEastAsia" w:hAnsiTheme="minorHAnsi" w:cstheme="minorBidi"/>
          <w:b w:val="0"/>
          <w:color w:val="auto"/>
          <w:sz w:val="22"/>
          <w:szCs w:val="22"/>
          <w:lang w:val="hr-HR" w:eastAsia="hr-HR"/>
        </w:rPr>
      </w:pPr>
      <w:r>
        <w:t>CONCLUSION</w:t>
      </w:r>
      <w:r>
        <w:tab/>
      </w:r>
      <w:r w:rsidR="000B12BB">
        <w:fldChar w:fldCharType="begin"/>
      </w:r>
      <w:r>
        <w:instrText xml:space="preserve"> PAGEREF _Toc5199915 \h </w:instrText>
      </w:r>
      <w:r w:rsidR="000B12BB">
        <w:fldChar w:fldCharType="separate"/>
      </w:r>
      <w:r>
        <w:t>33</w:t>
      </w:r>
      <w:r w:rsidR="000B12BB">
        <w:fldChar w:fldCharType="end"/>
      </w:r>
    </w:p>
    <w:p w:rsidR="00E65E46" w:rsidRPr="00395278" w:rsidRDefault="000B12BB" w:rsidP="00E5310F">
      <w:pPr>
        <w:spacing w:before="0" w:line="276" w:lineRule="auto"/>
        <w:ind w:right="-283"/>
      </w:pPr>
      <w:r w:rsidRPr="00395278">
        <w:rPr>
          <w:sz w:val="20"/>
        </w:rPr>
        <w:fldChar w:fldCharType="end"/>
      </w:r>
      <w:r w:rsidR="00E65E46" w:rsidRPr="00395278">
        <w:br w:type="page"/>
      </w:r>
    </w:p>
    <w:p w:rsidR="00085E21" w:rsidRPr="00395278" w:rsidRDefault="00085E21" w:rsidP="00E5310F">
      <w:pPr>
        <w:spacing w:before="0" w:line="276" w:lineRule="auto"/>
        <w:sectPr w:rsidR="00085E21" w:rsidRPr="00395278" w:rsidSect="00085E21">
          <w:pgSz w:w="11913" w:h="16834" w:code="9"/>
          <w:pgMar w:top="567" w:right="1134" w:bottom="1134" w:left="1418" w:header="720" w:footer="454" w:gutter="0"/>
          <w:cols w:space="720"/>
          <w:docGrid w:linePitch="360"/>
        </w:sectPr>
      </w:pPr>
    </w:p>
    <w:p w:rsidR="002C645B" w:rsidRPr="00395278" w:rsidRDefault="00F97E80" w:rsidP="00E5310F">
      <w:pPr>
        <w:pStyle w:val="Heading1"/>
        <w:spacing w:line="276" w:lineRule="auto"/>
      </w:pPr>
      <w:bookmarkStart w:id="3" w:name="_Toc5199872"/>
      <w:r w:rsidRPr="00395278">
        <w:lastRenderedPageBreak/>
        <w:t>INTRODUCTION</w:t>
      </w:r>
      <w:bookmarkEnd w:id="3"/>
    </w:p>
    <w:p w:rsidR="007A658E" w:rsidRPr="00395278" w:rsidRDefault="007A658E" w:rsidP="00E5310F">
      <w:pPr>
        <w:spacing w:line="276" w:lineRule="auto"/>
        <w:sectPr w:rsidR="007A658E" w:rsidRPr="00395278" w:rsidSect="00E65E46">
          <w:footerReference w:type="default" r:id="rId10"/>
          <w:pgSz w:w="11913" w:h="16834" w:code="9"/>
          <w:pgMar w:top="1134" w:right="1021" w:bottom="1134" w:left="1418" w:header="720" w:footer="454" w:gutter="0"/>
          <w:pgNumType w:start="1"/>
          <w:cols w:space="720"/>
          <w:docGrid w:linePitch="360"/>
        </w:sectPr>
      </w:pPr>
    </w:p>
    <w:p w:rsidR="002C645B" w:rsidRPr="00395278" w:rsidRDefault="0001501C" w:rsidP="00E5310F">
      <w:pPr>
        <w:spacing w:before="0" w:line="276" w:lineRule="auto"/>
      </w:pPr>
      <w:r w:rsidRPr="00395278">
        <w:lastRenderedPageBreak/>
        <w:t xml:space="preserve">Un jalon important pour la mise en œuvre de la gestion intégrée des zones côtières (GIZC) en Méditerranée a été l’adoption, par la COP17 (Paris, 2012), du </w:t>
      </w:r>
      <w:r w:rsidR="00AD5E4B">
        <w:t>p</w:t>
      </w:r>
      <w:r w:rsidRPr="00395278">
        <w:t>lan d’action pour la mise en œuvre du Protocole GIZC pour la période 2012-</w:t>
      </w:r>
      <w:r w:rsidRPr="00395278">
        <w:lastRenderedPageBreak/>
        <w:t xml:space="preserve">2019. En </w:t>
      </w:r>
      <w:r w:rsidRPr="00395278">
        <w:rPr>
          <w:spacing w:val="-4"/>
        </w:rPr>
        <w:t xml:space="preserve">adoptant ce </w:t>
      </w:r>
      <w:r w:rsidR="00AD5E4B">
        <w:rPr>
          <w:spacing w:val="-4"/>
        </w:rPr>
        <w:t>p</w:t>
      </w:r>
      <w:r w:rsidRPr="00395278">
        <w:rPr>
          <w:spacing w:val="-4"/>
        </w:rPr>
        <w:t xml:space="preserve">lan d’action, les </w:t>
      </w:r>
      <w:r w:rsidR="00AD5E4B">
        <w:rPr>
          <w:spacing w:val="-4"/>
        </w:rPr>
        <w:t>PC</w:t>
      </w:r>
      <w:r w:rsidRPr="00395278">
        <w:rPr>
          <w:spacing w:val="-4"/>
        </w:rPr>
        <w:t xml:space="preserve"> ont décidé de se focaliser sur trois objectifs majeurs articulés autour d’une série d’actions, confiant au CAR/PAP et au PNUE/PAM le </w:t>
      </w:r>
      <w:r w:rsidRPr="00395278">
        <w:t>soin de les soutenir dans leur mise en œuvre, à savoir</w:t>
      </w:r>
      <w:r w:rsidRPr="00395278">
        <w:rPr>
          <w:spacing w:val="-4"/>
        </w:rPr>
        <w:t> :</w:t>
      </w:r>
    </w:p>
    <w:p w:rsidR="007A658E" w:rsidRPr="00395278" w:rsidRDefault="007A658E" w:rsidP="00E5310F">
      <w:pPr>
        <w:spacing w:line="276" w:lineRule="auto"/>
        <w:rPr>
          <w:b/>
        </w:rPr>
        <w:sectPr w:rsidR="007A658E" w:rsidRPr="00395278" w:rsidSect="002B114D">
          <w:type w:val="continuous"/>
          <w:pgSz w:w="11913" w:h="16834" w:code="9"/>
          <w:pgMar w:top="1134" w:right="1021" w:bottom="1134" w:left="1418" w:header="720" w:footer="454" w:gutter="0"/>
          <w:cols w:num="2" w:space="567"/>
          <w:docGrid w:linePitch="360"/>
        </w:sectPr>
      </w:pPr>
    </w:p>
    <w:p w:rsidR="001C390C" w:rsidRPr="00395278" w:rsidRDefault="001C390C" w:rsidP="00E5310F">
      <w:pPr>
        <w:spacing w:before="0" w:line="276" w:lineRule="auto"/>
      </w:pPr>
    </w:p>
    <w:p w:rsidR="00F97E80" w:rsidRPr="00395278" w:rsidRDefault="00BD11BB" w:rsidP="00E5310F">
      <w:pPr>
        <w:pBdr>
          <w:left w:val="single" w:sz="36" w:space="16" w:color="C00000"/>
        </w:pBdr>
        <w:spacing w:before="0" w:line="276" w:lineRule="auto"/>
        <w:ind w:left="851" w:right="6"/>
        <w:rPr>
          <w:sz w:val="24"/>
          <w:szCs w:val="24"/>
        </w:rPr>
      </w:pPr>
      <w:r w:rsidRPr="00395278">
        <w:rPr>
          <w:b/>
          <w:sz w:val="24"/>
          <w:szCs w:val="24"/>
        </w:rPr>
        <w:t>Objectif</w:t>
      </w:r>
      <w:r w:rsidR="00F97E80" w:rsidRPr="00395278">
        <w:rPr>
          <w:b/>
          <w:sz w:val="24"/>
          <w:szCs w:val="24"/>
        </w:rPr>
        <w:t xml:space="preserve"> </w:t>
      </w:r>
      <w:r w:rsidR="00F97E80" w:rsidRPr="00395278">
        <w:rPr>
          <w:b/>
          <w:sz w:val="28"/>
          <w:szCs w:val="28"/>
        </w:rPr>
        <w:t>1</w:t>
      </w:r>
      <w:r w:rsidR="00F97E80" w:rsidRPr="00395278">
        <w:rPr>
          <w:b/>
          <w:sz w:val="24"/>
          <w:szCs w:val="24"/>
        </w:rPr>
        <w:t>:</w:t>
      </w:r>
      <w:r w:rsidR="00F97E80" w:rsidRPr="00395278">
        <w:rPr>
          <w:sz w:val="24"/>
          <w:szCs w:val="24"/>
        </w:rPr>
        <w:t xml:space="preserve"> </w:t>
      </w:r>
      <w:r w:rsidR="007A658E" w:rsidRPr="00395278">
        <w:rPr>
          <w:sz w:val="24"/>
          <w:szCs w:val="24"/>
        </w:rPr>
        <w:br/>
      </w:r>
      <w:r w:rsidRPr="00395278">
        <w:rPr>
          <w:bCs/>
        </w:rPr>
        <w:t xml:space="preserve">Soutenir la mise en œuvre efficace du Protocole GIZC aux niveaux régional, national </w:t>
      </w:r>
      <w:r w:rsidRPr="00395278">
        <w:rPr>
          <w:bCs/>
        </w:rPr>
        <w:br/>
        <w:t xml:space="preserve">et local y compris à travers un </w:t>
      </w:r>
      <w:r w:rsidR="00AD5E4B">
        <w:rPr>
          <w:bCs/>
        </w:rPr>
        <w:t>c</w:t>
      </w:r>
      <w:r w:rsidRPr="00395278">
        <w:rPr>
          <w:bCs/>
        </w:rPr>
        <w:t xml:space="preserve">adre régional commun </w:t>
      </w:r>
      <w:r w:rsidR="00AD5E4B">
        <w:rPr>
          <w:bCs/>
        </w:rPr>
        <w:t xml:space="preserve">(CRC) </w:t>
      </w:r>
      <w:r w:rsidRPr="00395278">
        <w:rPr>
          <w:bCs/>
        </w:rPr>
        <w:t>pour la GIZC</w:t>
      </w:r>
    </w:p>
    <w:p w:rsidR="00F97E80" w:rsidRPr="00395278" w:rsidRDefault="00F97E80" w:rsidP="00E5310F">
      <w:pPr>
        <w:pBdr>
          <w:left w:val="single" w:sz="36" w:space="16" w:color="C00000"/>
        </w:pBdr>
        <w:spacing w:before="80" w:line="276" w:lineRule="auto"/>
        <w:ind w:left="851" w:right="6"/>
      </w:pPr>
      <w:r w:rsidRPr="00395278">
        <w:rPr>
          <w:b/>
          <w:bCs/>
          <w:iCs/>
          <w:sz w:val="24"/>
          <w:szCs w:val="24"/>
        </w:rPr>
        <w:t>Objecti</w:t>
      </w:r>
      <w:r w:rsidR="00BD11BB" w:rsidRPr="00395278">
        <w:rPr>
          <w:b/>
          <w:bCs/>
          <w:iCs/>
          <w:sz w:val="24"/>
          <w:szCs w:val="24"/>
        </w:rPr>
        <w:t>f</w:t>
      </w:r>
      <w:r w:rsidRPr="00395278">
        <w:rPr>
          <w:b/>
          <w:bCs/>
          <w:iCs/>
          <w:sz w:val="24"/>
          <w:szCs w:val="24"/>
        </w:rPr>
        <w:t xml:space="preserve"> </w:t>
      </w:r>
      <w:r w:rsidRPr="00395278">
        <w:rPr>
          <w:b/>
          <w:bCs/>
          <w:iCs/>
          <w:sz w:val="28"/>
          <w:szCs w:val="28"/>
        </w:rPr>
        <w:t>2</w:t>
      </w:r>
      <w:r w:rsidRPr="00395278">
        <w:rPr>
          <w:b/>
          <w:bCs/>
          <w:iCs/>
          <w:sz w:val="24"/>
          <w:szCs w:val="24"/>
        </w:rPr>
        <w:t>:</w:t>
      </w:r>
      <w:r w:rsidRPr="00395278">
        <w:rPr>
          <w:bCs/>
          <w:iCs/>
          <w:sz w:val="24"/>
          <w:szCs w:val="24"/>
        </w:rPr>
        <w:t xml:space="preserve"> </w:t>
      </w:r>
      <w:r w:rsidR="007A658E" w:rsidRPr="00395278">
        <w:rPr>
          <w:bCs/>
          <w:iCs/>
          <w:sz w:val="24"/>
          <w:szCs w:val="24"/>
        </w:rPr>
        <w:br/>
      </w:r>
      <w:r w:rsidR="00BD11BB" w:rsidRPr="00395278">
        <w:t xml:space="preserve">Renforcer les capacités des PC pour mettre en œuvre </w:t>
      </w:r>
      <w:r w:rsidR="00AD5E4B">
        <w:t xml:space="preserve">le Protocole et leur permettre </w:t>
      </w:r>
      <w:r w:rsidR="00BD11BB" w:rsidRPr="00395278">
        <w:t>d’appliquer d’une manière efficace les politiques, instruments, outils et processus GIZC</w:t>
      </w:r>
    </w:p>
    <w:p w:rsidR="007A658E" w:rsidRPr="00395278" w:rsidRDefault="00BD11BB" w:rsidP="00E5310F">
      <w:pPr>
        <w:pBdr>
          <w:left w:val="single" w:sz="36" w:space="16" w:color="C00000"/>
        </w:pBdr>
        <w:spacing w:before="80" w:line="276" w:lineRule="auto"/>
        <w:ind w:left="851" w:right="6"/>
        <w:rPr>
          <w:sz w:val="24"/>
          <w:szCs w:val="24"/>
        </w:rPr>
      </w:pPr>
      <w:r w:rsidRPr="00395278">
        <w:rPr>
          <w:b/>
          <w:bCs/>
          <w:iCs/>
          <w:sz w:val="24"/>
          <w:szCs w:val="24"/>
        </w:rPr>
        <w:t>Objectif</w:t>
      </w:r>
      <w:r w:rsidR="00F97E80" w:rsidRPr="00395278">
        <w:rPr>
          <w:b/>
          <w:bCs/>
          <w:iCs/>
          <w:sz w:val="24"/>
          <w:szCs w:val="24"/>
        </w:rPr>
        <w:t xml:space="preserve"> </w:t>
      </w:r>
      <w:r w:rsidR="00F97E80" w:rsidRPr="00395278">
        <w:rPr>
          <w:b/>
          <w:bCs/>
          <w:iCs/>
          <w:sz w:val="28"/>
          <w:szCs w:val="28"/>
        </w:rPr>
        <w:t>3</w:t>
      </w:r>
      <w:r w:rsidR="00F97E80" w:rsidRPr="00395278">
        <w:rPr>
          <w:b/>
          <w:bCs/>
          <w:iCs/>
          <w:sz w:val="24"/>
          <w:szCs w:val="24"/>
        </w:rPr>
        <w:t>:</w:t>
      </w:r>
      <w:r w:rsidR="00F97E80" w:rsidRPr="00395278">
        <w:rPr>
          <w:bCs/>
          <w:iCs/>
          <w:sz w:val="24"/>
          <w:szCs w:val="24"/>
        </w:rPr>
        <w:t xml:space="preserve"> </w:t>
      </w:r>
      <w:r w:rsidR="007A658E" w:rsidRPr="00395278">
        <w:rPr>
          <w:bCs/>
          <w:iCs/>
          <w:sz w:val="24"/>
          <w:szCs w:val="24"/>
        </w:rPr>
        <w:br/>
      </w:r>
      <w:r w:rsidRPr="00395278">
        <w:rPr>
          <w:bCs/>
        </w:rPr>
        <w:t>Promouvoir le Protocole GIZC et sa mise en œuvre dans la région ainsi qu’au niveau global en créant des synergies avec les conventions et accords pertinents</w:t>
      </w:r>
      <w:r w:rsidRPr="00395278">
        <w:rPr>
          <w:sz w:val="24"/>
          <w:szCs w:val="24"/>
        </w:rPr>
        <w:t>.</w:t>
      </w:r>
    </w:p>
    <w:p w:rsidR="007A658E" w:rsidRPr="00395278" w:rsidRDefault="007A658E" w:rsidP="00E5310F">
      <w:pPr>
        <w:spacing w:line="276" w:lineRule="auto"/>
      </w:pPr>
    </w:p>
    <w:p w:rsidR="001C390C" w:rsidRPr="00395278" w:rsidRDefault="001C390C" w:rsidP="00E5310F">
      <w:pPr>
        <w:spacing w:line="276" w:lineRule="auto"/>
        <w:sectPr w:rsidR="001C390C" w:rsidRPr="00395278" w:rsidSect="002B114D">
          <w:type w:val="continuous"/>
          <w:pgSz w:w="11913" w:h="16834" w:code="9"/>
          <w:pgMar w:top="1134" w:right="1021" w:bottom="1134" w:left="1418" w:header="720" w:footer="454" w:gutter="0"/>
          <w:cols w:space="567"/>
          <w:docGrid w:linePitch="360"/>
        </w:sectPr>
      </w:pPr>
    </w:p>
    <w:p w:rsidR="0048116D" w:rsidRPr="00395278" w:rsidRDefault="0048116D" w:rsidP="00E5310F">
      <w:pPr>
        <w:spacing w:line="276" w:lineRule="auto"/>
        <w:rPr>
          <w:rStyle w:val="hps"/>
        </w:rPr>
      </w:pPr>
      <w:r w:rsidRPr="00395278">
        <w:rPr>
          <w:rStyle w:val="hps"/>
        </w:rPr>
        <w:lastRenderedPageBreak/>
        <w:t>Le présent rapport est une mise à jour du rapport d'évaluation à mi-parcours établi en 2015, comme prévu par le plan d'action lui-même.</w:t>
      </w:r>
    </w:p>
    <w:p w:rsidR="00BD11BB" w:rsidRPr="00395278" w:rsidRDefault="00BD11BB" w:rsidP="00E5310F">
      <w:pPr>
        <w:spacing w:line="276" w:lineRule="auto"/>
        <w:rPr>
          <w:rStyle w:val="hps"/>
        </w:rPr>
      </w:pPr>
      <w:r w:rsidRPr="00395278">
        <w:rPr>
          <w:rStyle w:val="hps"/>
        </w:rPr>
        <w:t xml:space="preserve">Le principal objectif de ce rapport est de résumer les réalisations des PC, du CAR/PAP et d’autres </w:t>
      </w:r>
      <w:r w:rsidRPr="00395278">
        <w:t>partenaires – qu’ils fassent partie ou non du système</w:t>
      </w:r>
      <w:r w:rsidRPr="00395278">
        <w:rPr>
          <w:rStyle w:val="hps"/>
        </w:rPr>
        <w:t xml:space="preserve"> du PNUE/PAM - au regard des objectifs et des actions menées conjointement pour une mise en application de la GIZC dans la région méditerranéenne. En plus de récapituler les principales réalisations, le rapport soulignera les </w:t>
      </w:r>
      <w:r w:rsidRPr="00395278">
        <w:rPr>
          <w:rStyle w:val="hps"/>
          <w:spacing w:val="-2"/>
        </w:rPr>
        <w:t>difficultés majeures rencontrées dans l'application</w:t>
      </w:r>
      <w:r w:rsidRPr="00395278">
        <w:rPr>
          <w:rStyle w:val="hps"/>
        </w:rPr>
        <w:t xml:space="preserve"> </w:t>
      </w:r>
      <w:r w:rsidRPr="00395278">
        <w:rPr>
          <w:rStyle w:val="hps"/>
        </w:rPr>
        <w:lastRenderedPageBreak/>
        <w:t xml:space="preserve">du </w:t>
      </w:r>
      <w:r w:rsidR="00AD5E4B">
        <w:rPr>
          <w:rStyle w:val="hps"/>
        </w:rPr>
        <w:t>p</w:t>
      </w:r>
      <w:r w:rsidRPr="00395278">
        <w:rPr>
          <w:rStyle w:val="hps"/>
        </w:rPr>
        <w:t xml:space="preserve">lan d'action, </w:t>
      </w:r>
      <w:r w:rsidR="0048116D" w:rsidRPr="00395278">
        <w:rPr>
          <w:rStyle w:val="hps"/>
        </w:rPr>
        <w:t>ainsi que les enseignements tirés</w:t>
      </w:r>
      <w:r w:rsidRPr="00395278">
        <w:rPr>
          <w:rStyle w:val="hps"/>
        </w:rPr>
        <w:t>.</w:t>
      </w:r>
    </w:p>
    <w:p w:rsidR="0048116D" w:rsidRPr="00395278" w:rsidRDefault="0048116D" w:rsidP="00E5310F">
      <w:pPr>
        <w:spacing w:line="276" w:lineRule="auto"/>
        <w:rPr>
          <w:rStyle w:val="hps"/>
        </w:rPr>
      </w:pPr>
      <w:r w:rsidRPr="00395278">
        <w:rPr>
          <w:rStyle w:val="hps"/>
        </w:rPr>
        <w:t>En plus des rapports réguliers dans le cadre du système de reporting de la Convention de Barcelone, les conclusions de deux évaluations menées en 2015 ont été utilisées pour la préparation du présent rapport, à savoir : l'évaluation du programme PNUE/PAM 2010-2014 et l'évaluation des projets PAC mis en œuvre depuis 2001-2014.</w:t>
      </w:r>
    </w:p>
    <w:p w:rsidR="0048116D" w:rsidRPr="00395278" w:rsidRDefault="0048116D" w:rsidP="00E5310F">
      <w:pPr>
        <w:spacing w:line="276" w:lineRule="auto"/>
        <w:rPr>
          <w:rStyle w:val="hps"/>
        </w:rPr>
      </w:pPr>
    </w:p>
    <w:p w:rsidR="007A658E" w:rsidRPr="00395278" w:rsidRDefault="007A658E" w:rsidP="00E5310F">
      <w:pPr>
        <w:pStyle w:val="Heading1"/>
        <w:spacing w:line="276" w:lineRule="auto"/>
        <w:sectPr w:rsidR="007A658E" w:rsidRPr="00395278" w:rsidSect="002B114D">
          <w:type w:val="continuous"/>
          <w:pgSz w:w="11913" w:h="16834" w:code="9"/>
          <w:pgMar w:top="1134" w:right="1021" w:bottom="1134" w:left="1418" w:header="720" w:footer="454" w:gutter="0"/>
          <w:cols w:num="2" w:space="567"/>
          <w:docGrid w:linePitch="360"/>
        </w:sectPr>
      </w:pPr>
    </w:p>
    <w:p w:rsidR="002C645B" w:rsidRPr="00395278" w:rsidRDefault="00BD11BB" w:rsidP="00E5310F">
      <w:pPr>
        <w:pStyle w:val="Heading1"/>
        <w:spacing w:line="276" w:lineRule="auto"/>
      </w:pPr>
      <w:bookmarkStart w:id="4" w:name="_Toc5199873"/>
      <w:r w:rsidRPr="00395278">
        <w:lastRenderedPageBreak/>
        <w:t xml:space="preserve">UN BREF APERCU </w:t>
      </w:r>
      <w:r w:rsidRPr="00395278">
        <w:br/>
        <w:t>DES PRINCIPAUX RESULTATS</w:t>
      </w:r>
      <w:bookmarkEnd w:id="4"/>
    </w:p>
    <w:p w:rsidR="001C390C" w:rsidRPr="00395278" w:rsidRDefault="001C390C" w:rsidP="00E5310F">
      <w:pPr>
        <w:spacing w:line="276" w:lineRule="auto"/>
        <w:sectPr w:rsidR="001C390C" w:rsidRPr="00395278" w:rsidSect="002B114D">
          <w:footerReference w:type="even" r:id="rId11"/>
          <w:type w:val="continuous"/>
          <w:pgSz w:w="11913" w:h="16834" w:code="9"/>
          <w:pgMar w:top="1134" w:right="1021" w:bottom="1134" w:left="1418" w:header="720" w:footer="454" w:gutter="0"/>
          <w:cols w:space="720"/>
          <w:docGrid w:linePitch="360"/>
        </w:sectPr>
      </w:pPr>
    </w:p>
    <w:p w:rsidR="00BD11BB" w:rsidRPr="00395278" w:rsidRDefault="00BD11BB" w:rsidP="00E5310F">
      <w:pPr>
        <w:spacing w:before="0" w:line="276" w:lineRule="auto"/>
        <w:rPr>
          <w:rStyle w:val="hps"/>
        </w:rPr>
      </w:pPr>
      <w:r w:rsidRPr="00395278">
        <w:rPr>
          <w:rStyle w:val="hps"/>
        </w:rPr>
        <w:lastRenderedPageBreak/>
        <w:t xml:space="preserve">Le bref aperçu qui suit est structuré selon les trois objectifs du </w:t>
      </w:r>
      <w:r w:rsidR="00AD5E4B">
        <w:rPr>
          <w:rStyle w:val="hps"/>
        </w:rPr>
        <w:t>p</w:t>
      </w:r>
      <w:r w:rsidRPr="00395278">
        <w:rPr>
          <w:rStyle w:val="hps"/>
        </w:rPr>
        <w:t xml:space="preserve">lan d'action. </w:t>
      </w:r>
    </w:p>
    <w:p w:rsidR="001C390C" w:rsidRPr="00395278" w:rsidRDefault="00BD11BB" w:rsidP="00E5310F">
      <w:pPr>
        <w:spacing w:before="0" w:line="276" w:lineRule="auto"/>
        <w:rPr>
          <w:spacing w:val="-4"/>
        </w:rPr>
      </w:pPr>
      <w:r w:rsidRPr="00395278">
        <w:rPr>
          <w:rStyle w:val="hps"/>
        </w:rPr>
        <w:t xml:space="preserve">Afin de ne pas surcharger ce rapport de trop nombreux détails, des liens directs sont inclus vers tous les principaux documents produits et </w:t>
      </w:r>
      <w:r w:rsidRPr="00395278">
        <w:rPr>
          <w:rStyle w:val="hps"/>
        </w:rPr>
        <w:lastRenderedPageBreak/>
        <w:t xml:space="preserve">évènements organisés. Nous vous invitons à les consulter, et à contacter le CAR/PAP si vous </w:t>
      </w:r>
      <w:r w:rsidRPr="00395278">
        <w:rPr>
          <w:rStyle w:val="hps"/>
          <w:spacing w:val="-4"/>
        </w:rPr>
        <w:t>souhaitez avoir des informations complémentaires</w:t>
      </w:r>
      <w:r w:rsidRPr="00395278">
        <w:rPr>
          <w:rStyle w:val="hps"/>
        </w:rPr>
        <w:t>.</w:t>
      </w:r>
    </w:p>
    <w:p w:rsidR="00DC2970" w:rsidRPr="00395278" w:rsidRDefault="00DC2970" w:rsidP="00E5310F">
      <w:pPr>
        <w:spacing w:line="276" w:lineRule="auto"/>
        <w:rPr>
          <w:spacing w:val="-4"/>
        </w:rPr>
      </w:pPr>
    </w:p>
    <w:p w:rsidR="002B114D" w:rsidRPr="00395278" w:rsidRDefault="002B114D" w:rsidP="00E5310F">
      <w:pPr>
        <w:spacing w:line="276" w:lineRule="auto"/>
        <w:rPr>
          <w:b/>
        </w:rPr>
        <w:sectPr w:rsidR="002B114D" w:rsidRPr="00395278" w:rsidSect="002B114D">
          <w:type w:val="continuous"/>
          <w:pgSz w:w="11913" w:h="16834" w:code="9"/>
          <w:pgMar w:top="1134" w:right="1021" w:bottom="1134" w:left="1418" w:header="720" w:footer="454" w:gutter="0"/>
          <w:cols w:num="2" w:space="567"/>
          <w:docGrid w:linePitch="360"/>
        </w:sectPr>
      </w:pPr>
    </w:p>
    <w:p w:rsidR="001C390C" w:rsidRPr="00395278" w:rsidRDefault="001C390C" w:rsidP="00E5310F">
      <w:pPr>
        <w:spacing w:before="0" w:line="276" w:lineRule="auto"/>
      </w:pPr>
    </w:p>
    <w:p w:rsidR="002C645B" w:rsidRPr="00395278" w:rsidRDefault="00D91E81" w:rsidP="00E5310F">
      <w:pPr>
        <w:pStyle w:val="Objective"/>
        <w:spacing w:line="276" w:lineRule="auto"/>
        <w:rPr>
          <w:sz w:val="24"/>
        </w:rPr>
      </w:pPr>
      <w:bookmarkStart w:id="5" w:name="_Toc5199874"/>
      <w:r w:rsidRPr="00395278">
        <w:rPr>
          <w:rFonts w:ascii="DINCE-Black" w:hAnsi="DINCE-Black"/>
          <w:b w:val="0"/>
          <w:sz w:val="24"/>
        </w:rPr>
        <w:t>Objecti</w:t>
      </w:r>
      <w:r w:rsidR="00BD11BB" w:rsidRPr="00395278">
        <w:rPr>
          <w:rFonts w:ascii="DINCE-Black" w:hAnsi="DINCE-Black"/>
          <w:b w:val="0"/>
          <w:sz w:val="24"/>
        </w:rPr>
        <w:t>f</w:t>
      </w:r>
      <w:r w:rsidRPr="00395278">
        <w:rPr>
          <w:rFonts w:ascii="DINCE-Black" w:hAnsi="DINCE-Black"/>
          <w:b w:val="0"/>
          <w:sz w:val="24"/>
        </w:rPr>
        <w:t xml:space="preserve"> 1: </w:t>
      </w:r>
      <w:r w:rsidR="001C390C" w:rsidRPr="00395278">
        <w:rPr>
          <w:rFonts w:ascii="DINCE-Black" w:hAnsi="DINCE-Black"/>
          <w:sz w:val="24"/>
        </w:rPr>
        <w:br/>
      </w:r>
      <w:r w:rsidR="00BD11BB" w:rsidRPr="00395278">
        <w:rPr>
          <w:sz w:val="24"/>
        </w:rPr>
        <w:t>Soutenir la mise en œuvre efficace du Protocole GIZC</w:t>
      </w:r>
      <w:r w:rsidR="00BD11BB" w:rsidRPr="00395278">
        <w:rPr>
          <w:sz w:val="24"/>
        </w:rPr>
        <w:br/>
        <w:t xml:space="preserve">aux niveaux régional, national et local y compris </w:t>
      </w:r>
      <w:r w:rsidR="00BD11BB" w:rsidRPr="00395278">
        <w:rPr>
          <w:sz w:val="24"/>
        </w:rPr>
        <w:br/>
        <w:t xml:space="preserve">à travers un </w:t>
      </w:r>
      <w:r w:rsidR="00AD5E4B">
        <w:rPr>
          <w:sz w:val="24"/>
        </w:rPr>
        <w:t>CRC</w:t>
      </w:r>
      <w:r w:rsidR="00BD11BB" w:rsidRPr="00395278">
        <w:rPr>
          <w:sz w:val="24"/>
        </w:rPr>
        <w:t xml:space="preserve"> pour la GIZC</w:t>
      </w:r>
      <w:bookmarkEnd w:id="5"/>
    </w:p>
    <w:p w:rsidR="002C645B" w:rsidRPr="00395278" w:rsidRDefault="000B12BB" w:rsidP="00E5310F">
      <w:pPr>
        <w:pStyle w:val="Action"/>
        <w:spacing w:line="276" w:lineRule="auto"/>
      </w:pPr>
      <w:r w:rsidRPr="000B12BB">
        <w:rPr>
          <w:noProof/>
          <w:lang w:eastAsia="hr-H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Text Box 3" o:spid="_x0000_s1041" type="#_x0000_t176" style="position:absolute;left:0;text-align:left;margin-left:2537.15pt;margin-top:17pt;width:323.15pt;height:68.05pt;z-index:251660288;visibility:visible;mso-position-horizontal:righ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" fillcolor="#a7bfde [1620]" stroked="f">
            <v:fill color2="#e4ecf5 [500]" rotate="t" angle="180" colors="0 #a3c4ff;22938f #bfd5ff;1 #e5eeff" focus="100%" type="gradient"/>
            <v:shadow on="t" color="black" opacity="24903f" origin=",.5" offset="0,.55556mm"/>
            <v:textbox inset="2mm,0,2mm,0">
              <w:txbxContent>
                <w:p w:rsidR="006011BB" w:rsidRPr="00BD11BB" w:rsidRDefault="006011BB" w:rsidP="001C390C">
                  <w:pPr>
                    <w:pStyle w:val="NoSpacing"/>
                    <w:spacing w:before="40" w:line="252" w:lineRule="auto"/>
                    <w:rPr>
                      <w:rFonts w:ascii="Corbel" w:hAnsi="Corbel"/>
                      <w:sz w:val="18"/>
                      <w:szCs w:val="18"/>
                      <w:lang w:val="fr-FR"/>
                    </w:rPr>
                  </w:pPr>
                  <w:r w:rsidRPr="00BD11BB">
                    <w:rPr>
                      <w:rFonts w:ascii="Corbel" w:hAnsi="Corbel"/>
                      <w:sz w:val="18"/>
                      <w:szCs w:val="18"/>
                      <w:lang w:val="fr-FR"/>
                    </w:rPr>
                    <w:t>L'objectif principal de cette action est de faire avancer la ratification du Protocole GIZC avec l'objectif de le faire ratifier par toutes les PC durant</w:t>
                  </w:r>
                  <w:r>
                    <w:rPr>
                      <w:rFonts w:ascii="Corbel" w:hAnsi="Corbel"/>
                      <w:sz w:val="18"/>
                      <w:szCs w:val="18"/>
                      <w:lang w:val="fr-FR"/>
                    </w:rPr>
                    <w:t xml:space="preserve"> la période couverte par le p</w:t>
                  </w:r>
                  <w:r w:rsidRPr="00BD11BB">
                    <w:rPr>
                      <w:rFonts w:ascii="Corbel" w:hAnsi="Corbel"/>
                      <w:sz w:val="18"/>
                      <w:szCs w:val="18"/>
                      <w:lang w:val="fr-FR"/>
                    </w:rPr>
                    <w:t>lan d'action. La responsabilité de la ratification et de la transposition des dispositions du Protocole dans les législations nationales revient aux PC, tandis que celle du CAR/PAP est de fournir une assistance sur demande.</w:t>
                  </w:r>
                </w:p>
              </w:txbxContent>
            </v:textbox>
            <w10:wrap type="square"/>
          </v:shape>
        </w:pict>
      </w:r>
      <w:r w:rsidR="00070C5B" w:rsidRPr="00395278">
        <w:br/>
      </w:r>
      <w:bookmarkStart w:id="6" w:name="_Toc5199875"/>
      <w:r w:rsidR="00D91E81" w:rsidRPr="00395278">
        <w:rPr>
          <w:rFonts w:ascii="DINCE-Bold" w:hAnsi="DINCE-Bold"/>
          <w:color w:val="C00000"/>
          <w:sz w:val="24"/>
          <w:szCs w:val="24"/>
        </w:rPr>
        <w:t>Action 1.1</w:t>
      </w:r>
      <w:r w:rsidR="00D91E81" w:rsidRPr="00395278">
        <w:rPr>
          <w:color w:val="C00000"/>
          <w:sz w:val="24"/>
          <w:szCs w:val="24"/>
        </w:rPr>
        <w:t xml:space="preserve"> </w:t>
      </w:r>
      <w:r w:rsidR="00070C5B" w:rsidRPr="00395278">
        <w:rPr>
          <w:color w:val="C00000"/>
          <w:sz w:val="24"/>
          <w:szCs w:val="24"/>
        </w:rPr>
        <w:br/>
      </w:r>
      <w:r w:rsidR="00BD11BB" w:rsidRPr="00395278">
        <w:t xml:space="preserve">Ratification </w:t>
      </w:r>
      <w:r w:rsidR="00BD11BB" w:rsidRPr="00395278">
        <w:br/>
        <w:t xml:space="preserve">et </w:t>
      </w:r>
      <w:r w:rsidR="00BD11BB" w:rsidRPr="00395278">
        <w:br/>
        <w:t>transposition</w:t>
      </w:r>
      <w:bookmarkEnd w:id="6"/>
    </w:p>
    <w:p w:rsidR="001C390C" w:rsidRPr="00395278" w:rsidRDefault="001C390C" w:rsidP="00E5310F">
      <w:pPr>
        <w:spacing w:line="276" w:lineRule="auto"/>
        <w:sectPr w:rsidR="001C390C" w:rsidRPr="00395278" w:rsidSect="002B114D">
          <w:type w:val="continuous"/>
          <w:pgSz w:w="11913" w:h="16834" w:code="9"/>
          <w:pgMar w:top="1134" w:right="1021" w:bottom="1134" w:left="1418" w:header="720" w:footer="454" w:gutter="0"/>
          <w:cols w:space="720"/>
          <w:docGrid w:linePitch="360"/>
        </w:sectPr>
      </w:pPr>
    </w:p>
    <w:p w:rsidR="0048116D" w:rsidRPr="00395278" w:rsidRDefault="00BD11BB" w:rsidP="00E5310F">
      <w:pPr>
        <w:spacing w:before="0" w:line="276" w:lineRule="auto"/>
      </w:pPr>
      <w:r w:rsidRPr="00395278">
        <w:lastRenderedPageBreak/>
        <w:t xml:space="preserve">Le Protocole GIZC est l'un des protocoles qui est le plus vite entré en vigueur, en mars 2011, avec un minimum requis de six ratifications. Aujourd'hui, </w:t>
      </w:r>
      <w:r w:rsidR="00AD5E4B">
        <w:t>11 PC ont</w:t>
      </w:r>
      <w:r w:rsidRPr="00395278">
        <w:t xml:space="preserve"> ratifié le Pro</w:t>
      </w:r>
      <w:r w:rsidR="00AD5E4B">
        <w:t xml:space="preserve">tocole, et </w:t>
      </w:r>
      <w:r w:rsidRPr="00395278">
        <w:t>le processus</w:t>
      </w:r>
      <w:r w:rsidR="00AD5E4B">
        <w:t xml:space="preserve"> de ratification</w:t>
      </w:r>
      <w:r w:rsidRPr="00395278">
        <w:t xml:space="preserve"> est en cours dans plusieurs autres PC. </w:t>
      </w:r>
    </w:p>
    <w:p w:rsidR="00677222" w:rsidRPr="00395278" w:rsidRDefault="00BD11BB" w:rsidP="00E5310F">
      <w:pPr>
        <w:spacing w:before="0" w:line="276" w:lineRule="auto"/>
      </w:pPr>
      <w:r w:rsidRPr="00395278">
        <w:t xml:space="preserve">Pour aider les pays dans cette démarche, le CAR/PAP a réalisé, </w:t>
      </w:r>
      <w:r w:rsidR="0048116D" w:rsidRPr="00395278">
        <w:t>avec le soutien de</w:t>
      </w:r>
      <w:r w:rsidRPr="00395278">
        <w:t xml:space="preserve"> l’IDDRI (Institut français pour le développement durable et les relations internationales), plusieurs études destinées à faciliter la compréhension des dispositions du Protocole, à savoir:</w:t>
      </w:r>
    </w:p>
    <w:p w:rsidR="00027AAE" w:rsidRPr="00395278" w:rsidRDefault="00BD11BB" w:rsidP="00E5310F">
      <w:pPr>
        <w:pStyle w:val="Bullet"/>
        <w:spacing w:before="0" w:line="276" w:lineRule="auto"/>
      </w:pPr>
      <w:r w:rsidRPr="00395278">
        <w:t xml:space="preserve">Une contribution à l’interprétation des aspects juridiques du Protocole sur la gestion intégrée des zones côtières de la Méditerranée, avec un chapitre dédié à une analyse du Protocole face à la législation européenne (en </w:t>
      </w:r>
      <w:hyperlink r:id="rId12" w:history="1">
        <w:r w:rsidRPr="00395278">
          <w:rPr>
            <w:rStyle w:val="Hyperlink"/>
            <w:szCs w:val="22"/>
          </w:rPr>
          <w:t>anglais</w:t>
        </w:r>
      </w:hyperlink>
      <w:r w:rsidRPr="00395278">
        <w:t xml:space="preserve"> et en </w:t>
      </w:r>
      <w:hyperlink r:id="rId13" w:history="1">
        <w:r w:rsidRPr="00395278">
          <w:rPr>
            <w:rStyle w:val="Hyperlink"/>
            <w:szCs w:val="22"/>
          </w:rPr>
          <w:t>français</w:t>
        </w:r>
      </w:hyperlink>
      <w:r w:rsidRPr="00395278">
        <w:t>) ;</w:t>
      </w:r>
    </w:p>
    <w:p w:rsidR="00027AAE" w:rsidRPr="00395278" w:rsidRDefault="00BD11BB" w:rsidP="00E5310F">
      <w:pPr>
        <w:pStyle w:val="Bullet"/>
        <w:spacing w:line="276" w:lineRule="auto"/>
      </w:pPr>
      <w:r w:rsidRPr="00395278">
        <w:t xml:space="preserve">Une analyse du </w:t>
      </w:r>
      <w:hyperlink r:id="rId14" w:history="1">
        <w:r w:rsidRPr="00395278">
          <w:rPr>
            <w:rStyle w:val="Hyperlink"/>
            <w:szCs w:val="22"/>
          </w:rPr>
          <w:t>cadre juridique croate</w:t>
        </w:r>
      </w:hyperlink>
      <w:r w:rsidRPr="00395278">
        <w:t xml:space="preserve"> en relation avec les dispositions du Protocole GIZC méditerranéen ;</w:t>
      </w:r>
    </w:p>
    <w:p w:rsidR="002C645B" w:rsidRPr="00395278" w:rsidRDefault="00BD11BB" w:rsidP="00E5310F">
      <w:pPr>
        <w:pStyle w:val="Bullet"/>
        <w:spacing w:line="276" w:lineRule="auto"/>
      </w:pPr>
      <w:r w:rsidRPr="00395278">
        <w:t xml:space="preserve">Une évaluation des impacts de la ratification du Protocole GIZC méditerranéen sur la </w:t>
      </w:r>
      <w:r w:rsidRPr="00395278">
        <w:lastRenderedPageBreak/>
        <w:t xml:space="preserve">législation croate, avec une </w:t>
      </w:r>
      <w:hyperlink r:id="rId15" w:history="1">
        <w:r w:rsidRPr="00395278">
          <w:rPr>
            <w:rStyle w:val="Hyperlink"/>
            <w:szCs w:val="22"/>
          </w:rPr>
          <w:t>attention particulière portée à l'article 8</w:t>
        </w:r>
      </w:hyperlink>
      <w:r w:rsidRPr="00395278">
        <w:t>.</w:t>
      </w:r>
    </w:p>
    <w:p w:rsidR="00BD11BB" w:rsidRPr="00395278" w:rsidRDefault="00BD11BB" w:rsidP="00E5310F">
      <w:pPr>
        <w:spacing w:line="276" w:lineRule="auto"/>
      </w:pPr>
      <w:r w:rsidRPr="00395278">
        <w:t>Ces études ont été présentées durant l’ «Atelier régional sur l’harmonisation des cadres juridiques et institutionnels nationaux avec le Protocole GIZC» qui a été organisé par le CAR/PAP dans le cadre de la composante 1 du projet « </w:t>
      </w:r>
      <w:hyperlink r:id="rId16" w:history="1">
        <w:r w:rsidRPr="00395278">
          <w:rPr>
            <w:rStyle w:val="Hyperlink"/>
            <w:szCs w:val="22"/>
          </w:rPr>
          <w:t>MedPartnership</w:t>
        </w:r>
      </w:hyperlink>
      <w:r w:rsidRPr="00395278">
        <w:t> » à Zagreb, Croatie, en décembre 2012. Le but de l’atelier était d’aider les pays à comprendre les aspects juridiques du Protocole ; de renforcer les capacités pour la ratification du Protocole et sa transposition dans les lois nationales ; et d’identifier les parties prenantes qui pourraient piloter la mise en œuvre du Protocole dans les pays méditerranéens, ou celles qui pourraient constituer un obstacle ou la rendre plus difficile.</w:t>
      </w:r>
    </w:p>
    <w:p w:rsidR="00BD11BB" w:rsidRPr="00395278" w:rsidRDefault="00BD11BB" w:rsidP="00E5310F">
      <w:pPr>
        <w:spacing w:line="276" w:lineRule="auto"/>
        <w:rPr>
          <w:rStyle w:val="Hyperlink"/>
          <w:rFonts w:ascii="Calibri" w:hAnsi="Calibri"/>
        </w:rPr>
      </w:pPr>
      <w:r w:rsidRPr="00395278">
        <w:t xml:space="preserve">Comme les participants l’ont reconnu, la ratification permet à toutes les parties prenantes </w:t>
      </w:r>
      <w:r w:rsidRPr="00395278">
        <w:rPr>
          <w:spacing w:val="-2"/>
        </w:rPr>
        <w:t>intéressées de se servir du Protocole GIZC comme</w:t>
      </w:r>
      <w:r w:rsidRPr="00395278">
        <w:t xml:space="preserve"> d’un outil pour stimuler le développement durable du littoral. Il a également été souligné que la ratification n’est qu’une étape de plus sur </w:t>
      </w:r>
      <w:r w:rsidRPr="00395278">
        <w:lastRenderedPageBreak/>
        <w:t xml:space="preserve">la longue route du développement durable, et que c’est en réalité la mise en œuvre du Protocole qui constitue le réel défi. Le rapport de l’atelier (en anglais) est disponible </w:t>
      </w:r>
      <w:hyperlink r:id="rId17" w:history="1">
        <w:r w:rsidRPr="00395278">
          <w:rPr>
            <w:rStyle w:val="Hyperlink"/>
          </w:rPr>
          <w:t>ici</w:t>
        </w:r>
      </w:hyperlink>
      <w:r w:rsidRPr="00395278">
        <w:t>.</w:t>
      </w:r>
    </w:p>
    <w:p w:rsidR="00BD11BB" w:rsidRPr="00395278" w:rsidRDefault="00BD11BB" w:rsidP="00E5310F">
      <w:pPr>
        <w:spacing w:line="276" w:lineRule="auto"/>
      </w:pPr>
      <w:r w:rsidRPr="00395278">
        <w:t xml:space="preserve">Une autre initiative importante de cette action a </w:t>
      </w:r>
      <w:r w:rsidRPr="00395278">
        <w:rPr>
          <w:spacing w:val="-2"/>
        </w:rPr>
        <w:t>été mise en œuvre dans le cadre du projet</w:t>
      </w:r>
      <w:r w:rsidR="00E23D32" w:rsidRPr="00395278">
        <w:rPr>
          <w:spacing w:val="-2"/>
        </w:rPr>
        <w:t xml:space="preserve"> </w:t>
      </w:r>
      <w:r w:rsidRPr="00395278">
        <w:rPr>
          <w:spacing w:val="-2"/>
        </w:rPr>
        <w:t>SHAPE</w:t>
      </w:r>
      <w:r w:rsidRPr="00395278">
        <w:t xml:space="preserve"> du programme IAP Adriatique, qui a entre autres</w:t>
      </w:r>
      <w:r w:rsidR="00E23D32" w:rsidRPr="00395278">
        <w:br w:type="column"/>
      </w:r>
      <w:r w:rsidRPr="00395278">
        <w:lastRenderedPageBreak/>
        <w:t xml:space="preserve">analysé les pratiques en matière de </w:t>
      </w:r>
      <w:r w:rsidRPr="00395278">
        <w:rPr>
          <w:spacing w:val="-2"/>
        </w:rPr>
        <w:t xml:space="preserve">GIZC dans les </w:t>
      </w:r>
      <w:r w:rsidRPr="00395278">
        <w:t>pays de l’Adriatique et leurs régions. Trois documents majeurs ont été produits pour soutenir la mise en œuvre du Protocole GIZC dans la région du projet, mais peuvent être utilisés (et ont été utilisés) par tous les pays qui se lancent dans cet effort. Ces documents sont:</w:t>
      </w:r>
    </w:p>
    <w:p w:rsidR="00361381" w:rsidRPr="00395278" w:rsidRDefault="00BD11BB" w:rsidP="00E5310F">
      <w:pPr>
        <w:pStyle w:val="Bullet"/>
        <w:spacing w:line="276" w:lineRule="auto"/>
      </w:pPr>
      <w:r w:rsidRPr="00395278">
        <w:rPr>
          <w:szCs w:val="22"/>
        </w:rPr>
        <w:t xml:space="preserve">Une analyse de la </w:t>
      </w:r>
      <w:r w:rsidRPr="00945608">
        <w:rPr>
          <w:rFonts w:cs="Times New Roman"/>
        </w:rPr>
        <w:t>pratique de la GIZC</w:t>
      </w:r>
      <w:r w:rsidRPr="00395278">
        <w:rPr>
          <w:szCs w:val="22"/>
        </w:rPr>
        <w:t xml:space="preserve"> dans les pays adriatiques/régions italiennes ;</w:t>
      </w:r>
    </w:p>
    <w:p w:rsidR="00361381" w:rsidRPr="00395278" w:rsidRDefault="00BD11BB" w:rsidP="00E5310F">
      <w:pPr>
        <w:pStyle w:val="Bullet"/>
        <w:spacing w:line="276" w:lineRule="auto"/>
      </w:pPr>
      <w:r w:rsidRPr="00395278">
        <w:rPr>
          <w:szCs w:val="22"/>
        </w:rPr>
        <w:t xml:space="preserve">Un rapport explicatif sur la </w:t>
      </w:r>
      <w:hyperlink r:id="rId18" w:history="1">
        <w:r w:rsidRPr="00395278">
          <w:rPr>
            <w:rStyle w:val="Hyperlink"/>
          </w:rPr>
          <w:t>coordination institutionnelle</w:t>
        </w:r>
      </w:hyperlink>
      <w:r w:rsidRPr="00395278">
        <w:rPr>
          <w:szCs w:val="22"/>
        </w:rPr>
        <w:t xml:space="preserve">, conformément à l’article 7, </w:t>
      </w:r>
      <w:r w:rsidRPr="00395278">
        <w:t>pour aider les partenaires du projet à réaliser des</w:t>
      </w:r>
      <w:r w:rsidRPr="00395278">
        <w:rPr>
          <w:szCs w:val="22"/>
        </w:rPr>
        <w:t xml:space="preserve"> rapports visant la création ou l’amélioration de telles instances de coordination ;</w:t>
      </w:r>
    </w:p>
    <w:p w:rsidR="002C645B" w:rsidRPr="00395278" w:rsidRDefault="00BD11BB" w:rsidP="00E5310F">
      <w:pPr>
        <w:pStyle w:val="Bullet"/>
        <w:spacing w:line="276" w:lineRule="auto"/>
      </w:pPr>
      <w:r w:rsidRPr="00395278">
        <w:rPr>
          <w:szCs w:val="22"/>
        </w:rPr>
        <w:t xml:space="preserve">Un rapport explicatif sur la mise en œuvre de </w:t>
      </w:r>
      <w:r w:rsidR="006548B2">
        <w:rPr>
          <w:rFonts w:cs="Times New Roman"/>
        </w:rPr>
        <w:t xml:space="preserve">la </w:t>
      </w:r>
      <w:hyperlink r:id="rId19" w:history="1">
        <w:r w:rsidR="006548B2" w:rsidRPr="006548B2">
          <w:rPr>
            <w:rStyle w:val="Hyperlink"/>
          </w:rPr>
          <w:t>zone non-constructible</w:t>
        </w:r>
      </w:hyperlink>
      <w:r w:rsidRPr="00395278">
        <w:rPr>
          <w:rStyle w:val="Hyperlink"/>
          <w:rFonts w:ascii="Calibri" w:hAnsi="Calibri"/>
        </w:rPr>
        <w:t xml:space="preserve"> </w:t>
      </w:r>
      <w:r w:rsidRPr="00395278">
        <w:rPr>
          <w:szCs w:val="22"/>
        </w:rPr>
        <w:t xml:space="preserve">conformément à l’article 8, </w:t>
      </w:r>
      <w:r w:rsidRPr="00395278">
        <w:rPr>
          <w:spacing w:val="-2"/>
          <w:szCs w:val="22"/>
        </w:rPr>
        <w:t>comprenant une assistance technique pour six</w:t>
      </w:r>
      <w:r w:rsidRPr="00395278">
        <w:rPr>
          <w:szCs w:val="22"/>
        </w:rPr>
        <w:t xml:space="preserve"> </w:t>
      </w:r>
      <w:r w:rsidRPr="00395278">
        <w:t xml:space="preserve">projets pilotes où la zone </w:t>
      </w:r>
      <w:r w:rsidR="006548B2">
        <w:t>non-constructible</w:t>
      </w:r>
      <w:r w:rsidRPr="00395278">
        <w:t xml:space="preserve"> a été définie</w:t>
      </w:r>
      <w:r w:rsidRPr="00395278">
        <w:rPr>
          <w:spacing w:val="-4"/>
          <w:szCs w:val="22"/>
        </w:rPr>
        <w:t>.</w:t>
      </w:r>
    </w:p>
    <w:p w:rsidR="001C390C" w:rsidRPr="00395278" w:rsidRDefault="001C390C" w:rsidP="00E5310F">
      <w:pPr>
        <w:spacing w:line="276" w:lineRule="auto"/>
        <w:rPr>
          <w:color w:val="C00000"/>
          <w:sz w:val="32"/>
          <w:szCs w:val="32"/>
        </w:rPr>
        <w:sectPr w:rsidR="001C390C" w:rsidRPr="00395278" w:rsidSect="002B114D">
          <w:type w:val="continuous"/>
          <w:pgSz w:w="11913" w:h="16834" w:code="9"/>
          <w:pgMar w:top="1134" w:right="1021" w:bottom="1134" w:left="1418" w:header="720" w:footer="454" w:gutter="0"/>
          <w:cols w:num="2" w:space="567"/>
          <w:docGrid w:linePitch="360"/>
        </w:sectPr>
      </w:pPr>
    </w:p>
    <w:p w:rsidR="00DA4E23" w:rsidRPr="00395278" w:rsidRDefault="000B12BB" w:rsidP="00E5310F">
      <w:pPr>
        <w:pStyle w:val="Action"/>
        <w:spacing w:after="1080" w:line="276" w:lineRule="auto"/>
      </w:pPr>
      <w:r w:rsidRPr="000B12BB">
        <w:rPr>
          <w:noProof/>
          <w:lang w:eastAsia="hr-HR"/>
        </w:rPr>
        <w:lastRenderedPageBreak/>
        <w:pict>
          <v:shape id="_x0000_s1027" type="#_x0000_t176" style="position:absolute;left:0;text-align:left;margin-left:2537.15pt;margin-top:17pt;width:323.15pt;height:104.9pt;z-index:251680768;visibility:visible;mso-position-horizontal:righ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" fillcolor="#a7bfde [1620]" stroked="f">
            <v:fill color2="#e4ecf5 [500]" rotate="t" angle="180" colors="0 #a3c4ff;22938f #bfd5ff;1 #e5eeff" focus="100%" type="gradient"/>
            <v:shadow on="t" color="black" opacity="24903f" origin=",.5" offset="0,.55556mm"/>
            <v:textbox inset="2mm,0,2mm,0">
              <w:txbxContent>
                <w:p w:rsidR="006011BB" w:rsidRPr="00267210" w:rsidRDefault="006011BB" w:rsidP="00DA4E23">
                  <w:pPr>
                    <w:pStyle w:val="NoSpacing"/>
                    <w:spacing w:before="40" w:line="252" w:lineRule="auto"/>
                    <w:rPr>
                      <w:rFonts w:ascii="Corbel" w:hAnsi="Corbel"/>
                      <w:sz w:val="18"/>
                      <w:szCs w:val="18"/>
                      <w:lang w:val="fr-FR"/>
                    </w:rPr>
                  </w:pPr>
                  <w:r w:rsidRPr="00267210">
                    <w:rPr>
                      <w:rFonts w:ascii="Corbel" w:hAnsi="Corbel"/>
                      <w:sz w:val="18"/>
                      <w:szCs w:val="18"/>
                      <w:lang w:val="fr-FR"/>
                    </w:rPr>
                    <w:t xml:space="preserve">Une bonne gouvernance est indispensable pour atteindre ce à quoi tend la GIZC, à savoir une gestion proactive et flexible, qui incite toutes les parties intéressées à travailler ensemble sur des questions côtières spécifiques. Concrètement, cela signifie que le succès repose sur l’établissement de partenariats et la mise en relation des initiatives au niveau local avec les politiques à plus haut niveau, ou autrement dit une bonne coordination horizontale et verticale. Les activités de cette action ont été menées en parallèle à trois </w:t>
                  </w:r>
                  <w:proofErr w:type="gramStart"/>
                  <w:r w:rsidRPr="00267210">
                    <w:rPr>
                      <w:rFonts w:ascii="Corbel" w:hAnsi="Corbel"/>
                      <w:sz w:val="18"/>
                      <w:szCs w:val="18"/>
                      <w:lang w:val="fr-FR"/>
                    </w:rPr>
                    <w:t>niveau</w:t>
                  </w:r>
                  <w:proofErr w:type="gramEnd"/>
                  <w:r w:rsidRPr="00267210">
                    <w:rPr>
                      <w:rFonts w:ascii="Corbel" w:hAnsi="Corbel"/>
                      <w:sz w:val="18"/>
                      <w:szCs w:val="18"/>
                      <w:lang w:val="fr-FR"/>
                    </w:rPr>
                    <w:t xml:space="preserve"> : régional (méditerranéen), national et local, comme décrit ci-après.</w:t>
                  </w:r>
                </w:p>
              </w:txbxContent>
            </v:textbox>
            <w10:wrap type="square"/>
          </v:shape>
        </w:pict>
      </w:r>
      <w:r w:rsidR="00DA4E23" w:rsidRPr="00395278">
        <w:br/>
      </w:r>
      <w:bookmarkStart w:id="7" w:name="_Toc5199876"/>
      <w:r w:rsidR="00267210" w:rsidRPr="00395278">
        <w:rPr>
          <w:rFonts w:ascii="DINCE-Bold" w:hAnsi="DINCE-Bold"/>
          <w:color w:val="C00000"/>
          <w:sz w:val="24"/>
          <w:szCs w:val="24"/>
        </w:rPr>
        <w:t>Action 1.2</w:t>
      </w:r>
      <w:r w:rsidR="00DA4E23" w:rsidRPr="00395278">
        <w:rPr>
          <w:color w:val="C00000"/>
          <w:sz w:val="24"/>
          <w:szCs w:val="24"/>
        </w:rPr>
        <w:br/>
      </w:r>
      <w:r w:rsidR="00267210" w:rsidRPr="00395278">
        <w:t xml:space="preserve">Renforcement </w:t>
      </w:r>
      <w:r w:rsidR="00267210" w:rsidRPr="00395278">
        <w:br/>
        <w:t>et soutien à la gouvernance</w:t>
      </w:r>
      <w:bookmarkEnd w:id="7"/>
    </w:p>
    <w:p w:rsidR="00DA4E23" w:rsidRPr="00395278" w:rsidRDefault="00DA4E23" w:rsidP="00E5310F">
      <w:pPr>
        <w:spacing w:line="276" w:lineRule="auto"/>
        <w:sectPr w:rsidR="00DA4E23" w:rsidRPr="00395278" w:rsidSect="002B114D">
          <w:type w:val="continuous"/>
          <w:pgSz w:w="11913" w:h="16834" w:code="9"/>
          <w:pgMar w:top="1134" w:right="1021" w:bottom="1134" w:left="1418" w:header="720" w:footer="454" w:gutter="0"/>
          <w:cols w:space="720"/>
          <w:docGrid w:linePitch="360"/>
        </w:sectPr>
      </w:pPr>
    </w:p>
    <w:p w:rsidR="002C645B" w:rsidRPr="00395278" w:rsidRDefault="00E23D32" w:rsidP="00E5310F">
      <w:pPr>
        <w:spacing w:before="0" w:line="276" w:lineRule="auto"/>
      </w:pPr>
      <w:r w:rsidRPr="00395278">
        <w:lastRenderedPageBreak/>
        <w:t xml:space="preserve">Des structures de gouvernance sont créées dans tous les projets de GIZC (tels que les PAC ou les </w:t>
      </w:r>
      <w:r w:rsidRPr="00395278">
        <w:rPr>
          <w:spacing w:val="-2"/>
        </w:rPr>
        <w:t>projets pilotes du « MedPartnership », ou le</w:t>
      </w:r>
      <w:r w:rsidR="0048116D" w:rsidRPr="00395278">
        <w:rPr>
          <w:spacing w:val="-2"/>
        </w:rPr>
        <w:t>s</w:t>
      </w:r>
      <w:r w:rsidRPr="00395278">
        <w:rPr>
          <w:spacing w:val="-2"/>
        </w:rPr>
        <w:t xml:space="preserve"> projet</w:t>
      </w:r>
      <w:r w:rsidR="0048116D" w:rsidRPr="00395278">
        <w:rPr>
          <w:spacing w:val="-2"/>
        </w:rPr>
        <w:t>s</w:t>
      </w:r>
      <w:r w:rsidRPr="00395278">
        <w:t xml:space="preserve"> de planification de l’espace mari</w:t>
      </w:r>
      <w:r w:rsidR="00235083">
        <w:t>n [PEM]</w:t>
      </w:r>
      <w:r w:rsidRPr="00395278">
        <w:t xml:space="preserve"> récemment </w:t>
      </w:r>
      <w:r w:rsidR="0048116D" w:rsidRPr="00395278">
        <w:t>mis en œuvre</w:t>
      </w:r>
      <w:r w:rsidRPr="00395278">
        <w:t>) car elles offrent la meilleure garantie que les solutions les mieux adaptées seront adoptées pour les zones concernées. Nous reviendrons sur ces aspects dans la présentation des projets individuels. Nous reviendrons également sur les comités interministériels mis en place dans le processus de préparation des stratégies nationales de GIZC, initiatives soutenues par le projet « MedPartnership » en Algérie, en Croatie et au Monténégro.</w:t>
      </w:r>
    </w:p>
    <w:p w:rsidR="00D0780D" w:rsidRPr="00395278" w:rsidRDefault="00E23D32" w:rsidP="00E5310F">
      <w:pPr>
        <w:spacing w:line="276" w:lineRule="auto"/>
      </w:pPr>
      <w:r w:rsidRPr="00395278">
        <w:lastRenderedPageBreak/>
        <w:t>Dans ce chapitre nous nous focaliserons sur deux initiatives d’envergure considérées comme des priorités au titre de cette action :</w:t>
      </w:r>
    </w:p>
    <w:p w:rsidR="00B11866" w:rsidRPr="00395278" w:rsidRDefault="00E23D32" w:rsidP="00E5310F">
      <w:pPr>
        <w:pStyle w:val="Bullet"/>
        <w:spacing w:before="0" w:line="276" w:lineRule="auto"/>
      </w:pPr>
      <w:r w:rsidRPr="00395278">
        <w:t xml:space="preserve">la </w:t>
      </w:r>
      <w:r w:rsidR="00235083">
        <w:t>plateforme</w:t>
      </w:r>
      <w:r w:rsidRPr="00395278">
        <w:t xml:space="preserve"> de gouvernance créée dans le cadre du projet FP7 de l’UE </w:t>
      </w:r>
      <w:hyperlink r:id="rId20" w:history="1">
        <w:r w:rsidRPr="00395278">
          <w:rPr>
            <w:rStyle w:val="Hyperlink"/>
            <w:rFonts w:cs="Calibri,Bold"/>
          </w:rPr>
          <w:t>PEGASO</w:t>
        </w:r>
      </w:hyperlink>
      <w:r w:rsidRPr="00395278">
        <w:t xml:space="preserve"> pour la Méditerranée et la mer Noire (où le CAR/PAP et le Plan Bleu ont participé en tant que  composantes du </w:t>
      </w:r>
      <w:proofErr w:type="gramStart"/>
      <w:r w:rsidRPr="00395278">
        <w:t>PAM )</w:t>
      </w:r>
      <w:proofErr w:type="gramEnd"/>
      <w:r w:rsidRPr="00395278">
        <w:t xml:space="preserve"> ; et</w:t>
      </w:r>
    </w:p>
    <w:p w:rsidR="002C645B" w:rsidRPr="00395278" w:rsidRDefault="00E23D32" w:rsidP="00E5310F">
      <w:pPr>
        <w:pStyle w:val="Bullet"/>
        <w:spacing w:before="80" w:line="276" w:lineRule="auto"/>
      </w:pPr>
      <w:r w:rsidRPr="00395278">
        <w:t xml:space="preserve">le </w:t>
      </w:r>
      <w:r w:rsidR="00AD5E4B">
        <w:t>CRC</w:t>
      </w:r>
      <w:r w:rsidRPr="00395278">
        <w:t xml:space="preserve"> pour la GIZC</w:t>
      </w:r>
      <w:r w:rsidR="000E7AEC" w:rsidRPr="00395278">
        <w:t>.</w:t>
      </w:r>
    </w:p>
    <w:p w:rsidR="0048116D" w:rsidRPr="00395278" w:rsidRDefault="0048116D" w:rsidP="00E5310F">
      <w:pPr>
        <w:pStyle w:val="Bullet"/>
        <w:spacing w:before="80" w:line="276" w:lineRule="auto"/>
      </w:pPr>
      <w:r w:rsidRPr="00395278">
        <w:t>La structure de gouvernance EcAp (CORMON)</w:t>
      </w:r>
    </w:p>
    <w:p w:rsidR="002C645B" w:rsidRPr="00395278" w:rsidRDefault="00E23D32" w:rsidP="00E5310F">
      <w:pPr>
        <w:pStyle w:val="Heading2"/>
        <w:spacing w:line="276" w:lineRule="auto"/>
      </w:pPr>
      <w:bookmarkStart w:id="8" w:name="_Toc418022190"/>
      <w:bookmarkStart w:id="9" w:name="_Toc418022681"/>
      <w:bookmarkStart w:id="10" w:name="_Toc5199877"/>
      <w:r w:rsidRPr="00395278">
        <w:t xml:space="preserve">La </w:t>
      </w:r>
      <w:r w:rsidR="00235083">
        <w:t>plateforme</w:t>
      </w:r>
      <w:r w:rsidRPr="00395278">
        <w:t xml:space="preserve"> de gouvernance</w:t>
      </w:r>
      <w:bookmarkEnd w:id="8"/>
      <w:bookmarkEnd w:id="9"/>
      <w:bookmarkEnd w:id="10"/>
      <w:r w:rsidR="00235083" w:rsidRPr="00235083">
        <w:t xml:space="preserve"> </w:t>
      </w:r>
      <w:r w:rsidR="00235083" w:rsidRPr="00395278">
        <w:t>PEGASO</w:t>
      </w:r>
    </w:p>
    <w:p w:rsidR="002C645B" w:rsidRPr="00395278" w:rsidRDefault="00E23D32" w:rsidP="00E5310F">
      <w:pPr>
        <w:spacing w:before="120" w:line="276" w:lineRule="auto"/>
      </w:pPr>
      <w:r w:rsidRPr="00395278">
        <w:lastRenderedPageBreak/>
        <w:t xml:space="preserve">Le principal objectif du projet PEGASO étant de rapprocher la science et la prise de décision sur les questions côtières, la création d’une </w:t>
      </w:r>
      <w:r w:rsidR="00235083">
        <w:t>plateforme</w:t>
      </w:r>
      <w:r w:rsidRPr="00395278">
        <w:t xml:space="preserve"> de gouvernance interactive a été considérée comme cruciale pour assurer un dialogue constructif et équilibré entre ceux qui prennent les décisions à différents niveaux – de régional à national et local, et ceux qui doivent leur fournir des données et des outils de qualité.</w:t>
      </w:r>
    </w:p>
    <w:p w:rsidR="00E23D32" w:rsidRPr="00395278" w:rsidRDefault="00E23D32" w:rsidP="00E5310F">
      <w:pPr>
        <w:spacing w:line="276" w:lineRule="auto"/>
      </w:pPr>
      <w:bookmarkStart w:id="11" w:name="_Toc417980952"/>
      <w:r w:rsidRPr="00395278">
        <w:rPr>
          <w:spacing w:val="-2"/>
        </w:rPr>
        <w:t xml:space="preserve">La </w:t>
      </w:r>
      <w:r w:rsidR="00235083">
        <w:rPr>
          <w:spacing w:val="-2"/>
        </w:rPr>
        <w:t>plateforme</w:t>
      </w:r>
      <w:r w:rsidRPr="00395278">
        <w:rPr>
          <w:spacing w:val="-2"/>
        </w:rPr>
        <w:t xml:space="preserve"> de gouvernance GIZC de PEGASO</w:t>
      </w:r>
      <w:r w:rsidRPr="00395278">
        <w:t xml:space="preserve"> était constituée d’environ </w:t>
      </w:r>
      <w:r w:rsidRPr="00395278">
        <w:rPr>
          <w:bCs/>
          <w:i/>
          <w:iCs/>
          <w:u w:val="single"/>
        </w:rPr>
        <w:t>250 personnes</w:t>
      </w:r>
      <w:r w:rsidR="00235083">
        <w:t xml:space="preserve"> (dont</w:t>
      </w:r>
      <w:r w:rsidRPr="00395278">
        <w:t xml:space="preserve"> des représentants d’organisations internationales, des acteurs nationaux et locaux </w:t>
      </w:r>
      <w:r w:rsidRPr="00395278">
        <w:rPr>
          <w:spacing w:val="-2"/>
        </w:rPr>
        <w:t>des régions méditerranéennes et de la mer Noire)</w:t>
      </w:r>
      <w:r w:rsidRPr="00395278">
        <w:t xml:space="preserve"> qui ont travaillé ensemble pour mettre en place des plans et programmes GIZC en échangeant, en apprenant ensemble, en s’entraidant pour mieux comprendre et agir de manière plus cohérente, en partageant leurs connaissances, en élaborant et en testant de nouveaux outils de gestion. </w:t>
      </w:r>
      <w:r w:rsidRPr="00395278">
        <w:rPr>
          <w:rFonts w:asciiTheme="minorHAnsi" w:hAnsiTheme="minorHAnsi"/>
          <w:szCs w:val="22"/>
        </w:rPr>
        <w:t xml:space="preserve">Pour ce faire, ces personnes avaient à leur disposition une </w:t>
      </w:r>
      <w:r w:rsidRPr="00395278">
        <w:rPr>
          <w:rFonts w:asciiTheme="minorHAnsi" w:hAnsiTheme="minorHAnsi"/>
          <w:i/>
          <w:szCs w:val="22"/>
          <w:u w:val="single"/>
        </w:rPr>
        <w:t xml:space="preserve">infrastructure technique puissante </w:t>
      </w:r>
      <w:r w:rsidRPr="00395278">
        <w:rPr>
          <w:rFonts w:asciiTheme="minorHAnsi" w:hAnsiTheme="minorHAnsi"/>
          <w:szCs w:val="22"/>
        </w:rPr>
        <w:t>: l’</w:t>
      </w:r>
      <w:r w:rsidRPr="00395278">
        <w:rPr>
          <w:rFonts w:asciiTheme="minorHAnsi" w:hAnsiTheme="minorHAnsi"/>
          <w:i/>
          <w:szCs w:val="22"/>
        </w:rPr>
        <w:t>Intranet</w:t>
      </w:r>
      <w:r w:rsidRPr="00395278">
        <w:rPr>
          <w:rFonts w:asciiTheme="minorHAnsi" w:hAnsiTheme="minorHAnsi"/>
          <w:szCs w:val="22"/>
        </w:rPr>
        <w:t xml:space="preserve">, un espace de travail commun avec un forum actif et une archive de documents ; une </w:t>
      </w:r>
      <w:r w:rsidRPr="00395278">
        <w:rPr>
          <w:rFonts w:asciiTheme="minorHAnsi" w:hAnsiTheme="minorHAnsi"/>
          <w:i/>
          <w:szCs w:val="22"/>
        </w:rPr>
        <w:t>infrastructure de données spatiales (IDS)</w:t>
      </w:r>
      <w:r w:rsidRPr="00395278">
        <w:rPr>
          <w:rFonts w:asciiTheme="minorHAnsi" w:hAnsiTheme="minorHAnsi"/>
          <w:szCs w:val="22"/>
        </w:rPr>
        <w:t xml:space="preserve"> conçue pour le partage interactif d’informations et qui assure que les données spatiales sont organisées et présentées d’une manière standardisée, conformément à la directive INSPIRE ; et un </w:t>
      </w:r>
      <w:r w:rsidRPr="00395278">
        <w:rPr>
          <w:rFonts w:asciiTheme="minorHAnsi" w:hAnsiTheme="minorHAnsi"/>
          <w:i/>
          <w:szCs w:val="22"/>
        </w:rPr>
        <w:t>portail web</w:t>
      </w:r>
      <w:r w:rsidRPr="00395278">
        <w:rPr>
          <w:rFonts w:asciiTheme="minorHAnsi" w:hAnsiTheme="minorHAnsi"/>
          <w:szCs w:val="22"/>
        </w:rPr>
        <w:t xml:space="preserve"> permettant le contact avec le « monde extérieur » et la diffusion des résultats du projet à un public plus large. C</w:t>
      </w:r>
      <w:r w:rsidRPr="00395278">
        <w:t xml:space="preserve">e travail collaboratif a généré plusieurs produits importants et pertinents pour la mise en </w:t>
      </w:r>
      <w:r w:rsidRPr="00395278">
        <w:rPr>
          <w:spacing w:val="-2"/>
        </w:rPr>
        <w:t xml:space="preserve">œuvre du Protocole GIZC, </w:t>
      </w:r>
      <w:r w:rsidR="00235083">
        <w:rPr>
          <w:spacing w:val="-2"/>
        </w:rPr>
        <w:t>qui</w:t>
      </w:r>
      <w:r w:rsidRPr="00395278">
        <w:rPr>
          <w:spacing w:val="-2"/>
        </w:rPr>
        <w:t xml:space="preserve"> seront détaillés</w:t>
      </w:r>
      <w:r w:rsidRPr="00395278">
        <w:t xml:space="preserve"> dans les paragraphes qui suivent.</w:t>
      </w:r>
    </w:p>
    <w:p w:rsidR="00E23D32" w:rsidRPr="00395278" w:rsidRDefault="00E23D32" w:rsidP="00E5310F">
      <w:pPr>
        <w:spacing w:line="276" w:lineRule="auto"/>
      </w:pPr>
      <w:r w:rsidRPr="00395278">
        <w:t xml:space="preserve">Durant le projet PEGASO, cette </w:t>
      </w:r>
      <w:r w:rsidR="00235083">
        <w:t>plateforme</w:t>
      </w:r>
      <w:r w:rsidRPr="00395278">
        <w:t xml:space="preserve"> de gouvernance a déjà réuni de nombreux acteurs externes tels que les PF du CAR/PAP et d’autres projets côtiers et marins, qui l’ont enrichi tout en contribuant au réseau de professionnels, scientifiques et décideurs de la côte. </w:t>
      </w:r>
      <w:r w:rsidRPr="00395278">
        <w:rPr>
          <w:rStyle w:val="hps"/>
        </w:rPr>
        <w:t>Après</w:t>
      </w:r>
      <w:r w:rsidRPr="00395278">
        <w:t xml:space="preserve"> </w:t>
      </w:r>
      <w:r w:rsidRPr="00395278">
        <w:rPr>
          <w:rStyle w:val="hps"/>
        </w:rPr>
        <w:t xml:space="preserve">la </w:t>
      </w:r>
      <w:r w:rsidRPr="00395278">
        <w:rPr>
          <w:rStyle w:val="hps"/>
          <w:spacing w:val="-2"/>
        </w:rPr>
        <w:t>clôture</w:t>
      </w:r>
      <w:r w:rsidRPr="00395278">
        <w:rPr>
          <w:spacing w:val="-2"/>
        </w:rPr>
        <w:t xml:space="preserve"> </w:t>
      </w:r>
      <w:r w:rsidRPr="00395278">
        <w:rPr>
          <w:rStyle w:val="hps"/>
          <w:spacing w:val="-2"/>
        </w:rPr>
        <w:t>du projet</w:t>
      </w:r>
      <w:r w:rsidRPr="00395278">
        <w:rPr>
          <w:spacing w:val="-2"/>
        </w:rPr>
        <w:t xml:space="preserve"> </w:t>
      </w:r>
      <w:r w:rsidRPr="00395278">
        <w:rPr>
          <w:rStyle w:val="hps"/>
          <w:spacing w:val="-2"/>
        </w:rPr>
        <w:t>PEGASO</w:t>
      </w:r>
      <w:r w:rsidRPr="00395278">
        <w:rPr>
          <w:spacing w:val="-2"/>
        </w:rPr>
        <w:t xml:space="preserve"> </w:t>
      </w:r>
      <w:r w:rsidRPr="00395278">
        <w:rPr>
          <w:rStyle w:val="hps"/>
          <w:spacing w:val="-2"/>
        </w:rPr>
        <w:t>en 2014</w:t>
      </w:r>
      <w:r w:rsidRPr="00395278">
        <w:rPr>
          <w:spacing w:val="-2"/>
        </w:rPr>
        <w:t xml:space="preserve">, </w:t>
      </w:r>
      <w:r w:rsidRPr="00395278">
        <w:rPr>
          <w:rStyle w:val="hps"/>
          <w:spacing w:val="-2"/>
        </w:rPr>
        <w:t>l'infrastructure</w:t>
      </w:r>
      <w:r w:rsidRPr="00395278">
        <w:rPr>
          <w:rStyle w:val="hps"/>
        </w:rPr>
        <w:t xml:space="preserve"> </w:t>
      </w:r>
      <w:r w:rsidRPr="00395278">
        <w:t xml:space="preserve">technique de la </w:t>
      </w:r>
      <w:r w:rsidR="00235083">
        <w:t>plateforme</w:t>
      </w:r>
      <w:r w:rsidRPr="00395278">
        <w:t xml:space="preserve"> est restée opérationnelle </w:t>
      </w:r>
      <w:r w:rsidRPr="00395278">
        <w:rPr>
          <w:rStyle w:val="hps"/>
        </w:rPr>
        <w:t>grâce</w:t>
      </w:r>
      <w:r w:rsidRPr="00395278">
        <w:t xml:space="preserve"> </w:t>
      </w:r>
      <w:r w:rsidRPr="00395278">
        <w:rPr>
          <w:rStyle w:val="hps"/>
        </w:rPr>
        <w:t>à l'effort</w:t>
      </w:r>
      <w:r w:rsidRPr="00395278">
        <w:t xml:space="preserve"> </w:t>
      </w:r>
      <w:r w:rsidRPr="00395278">
        <w:rPr>
          <w:rStyle w:val="hps"/>
        </w:rPr>
        <w:t>de certains des</w:t>
      </w:r>
      <w:r w:rsidRPr="00395278">
        <w:t xml:space="preserve"> </w:t>
      </w:r>
      <w:r w:rsidRPr="00395278">
        <w:rPr>
          <w:rStyle w:val="hps"/>
        </w:rPr>
        <w:lastRenderedPageBreak/>
        <w:t>partenaires du projet</w:t>
      </w:r>
      <w:r w:rsidRPr="00395278">
        <w:t xml:space="preserve">, </w:t>
      </w:r>
      <w:r w:rsidRPr="00395278">
        <w:rPr>
          <w:rStyle w:val="hps"/>
        </w:rPr>
        <w:t>qui ont obtenu</w:t>
      </w:r>
      <w:r w:rsidRPr="00395278">
        <w:t xml:space="preserve"> le</w:t>
      </w:r>
      <w:r w:rsidRPr="00395278">
        <w:rPr>
          <w:rStyle w:val="hps"/>
        </w:rPr>
        <w:t xml:space="preserve"> financement</w:t>
      </w:r>
      <w:r w:rsidRPr="00395278">
        <w:t xml:space="preserve"> </w:t>
      </w:r>
      <w:r w:rsidRPr="00395278">
        <w:rPr>
          <w:rStyle w:val="hps"/>
        </w:rPr>
        <w:t>de l'UE</w:t>
      </w:r>
      <w:r w:rsidRPr="00395278">
        <w:t xml:space="preserve"> </w:t>
      </w:r>
      <w:r w:rsidRPr="00395278">
        <w:rPr>
          <w:rStyle w:val="hps"/>
        </w:rPr>
        <w:t>nécessaire à cela.</w:t>
      </w:r>
    </w:p>
    <w:p w:rsidR="002C645B" w:rsidRPr="00395278" w:rsidRDefault="00E23D32" w:rsidP="00E5310F">
      <w:pPr>
        <w:pStyle w:val="Heading2"/>
        <w:spacing w:line="276" w:lineRule="auto"/>
      </w:pPr>
      <w:bookmarkStart w:id="12" w:name="_Toc5199878"/>
      <w:bookmarkStart w:id="13" w:name="_Toc418022191"/>
      <w:bookmarkStart w:id="14" w:name="_Toc418022682"/>
      <w:bookmarkEnd w:id="11"/>
      <w:r w:rsidRPr="00395278">
        <w:t xml:space="preserve">Le </w:t>
      </w:r>
      <w:r w:rsidR="00AD5E4B">
        <w:t>CRC</w:t>
      </w:r>
      <w:r w:rsidRPr="00395278">
        <w:t xml:space="preserve"> pour la GIZC</w:t>
      </w:r>
      <w:bookmarkEnd w:id="12"/>
      <w:r w:rsidRPr="00395278">
        <w:t xml:space="preserve"> </w:t>
      </w:r>
      <w:bookmarkEnd w:id="13"/>
      <w:bookmarkEnd w:id="14"/>
    </w:p>
    <w:p w:rsidR="002C645B" w:rsidRPr="00395278" w:rsidRDefault="00E23D32" w:rsidP="00E5310F">
      <w:pPr>
        <w:spacing w:line="276" w:lineRule="auto"/>
      </w:pPr>
      <w:r w:rsidRPr="00395278">
        <w:rPr>
          <w:rStyle w:val="hps"/>
        </w:rPr>
        <w:t xml:space="preserve">La préparation et l'adoption du Protocole GIZC est probablement le seul objectif de la </w:t>
      </w:r>
      <w:r w:rsidR="0048116D" w:rsidRPr="00395278">
        <w:rPr>
          <w:rStyle w:val="hps"/>
        </w:rPr>
        <w:t xml:space="preserve">première </w:t>
      </w:r>
      <w:r w:rsidRPr="00395278">
        <w:rPr>
          <w:rStyle w:val="hps"/>
        </w:rPr>
        <w:t xml:space="preserve">SMDD réellement atteint à 100 pour </w:t>
      </w:r>
      <w:r w:rsidR="000519E8" w:rsidRPr="00395278">
        <w:rPr>
          <w:rStyle w:val="hps"/>
        </w:rPr>
        <w:t>100</w:t>
      </w:r>
      <w:r w:rsidRPr="00395278">
        <w:rPr>
          <w:rStyle w:val="hps"/>
        </w:rPr>
        <w:t xml:space="preserve">. Par conséquent, la SMDD 2.0 a été </w:t>
      </w:r>
      <w:r w:rsidR="0048116D" w:rsidRPr="00395278">
        <w:rPr>
          <w:rStyle w:val="hps"/>
        </w:rPr>
        <w:t xml:space="preserve">initialement </w:t>
      </w:r>
      <w:r w:rsidRPr="00395278">
        <w:rPr>
          <w:rStyle w:val="hps"/>
        </w:rPr>
        <w:t>identifiée comme étant le document le plus approprié pour donner un contexte stratégique régional à la GIZC.</w:t>
      </w:r>
      <w:r w:rsidR="00235083">
        <w:rPr>
          <w:rStyle w:val="hps"/>
        </w:rPr>
        <w:t xml:space="preserve"> </w:t>
      </w:r>
      <w:r w:rsidR="0048116D" w:rsidRPr="00395278">
        <w:rPr>
          <w:rStyle w:val="hps"/>
        </w:rPr>
        <w:t xml:space="preserve">Malheureusement, la révision de la SMDD était un processus complexe impliquant de nombreuses parties prenantes qui </w:t>
      </w:r>
      <w:r w:rsidR="00A52949" w:rsidRPr="00395278">
        <w:rPr>
          <w:rStyle w:val="hps"/>
        </w:rPr>
        <w:t>ne partageaient pas toutes la même vision</w:t>
      </w:r>
      <w:r w:rsidR="0048116D" w:rsidRPr="00395278">
        <w:rPr>
          <w:rStyle w:val="hps"/>
        </w:rPr>
        <w:t xml:space="preserve"> et n'étaient pas </w:t>
      </w:r>
      <w:r w:rsidR="00235083">
        <w:rPr>
          <w:rStyle w:val="hps"/>
        </w:rPr>
        <w:t xml:space="preserve">toutes </w:t>
      </w:r>
      <w:r w:rsidR="0048116D" w:rsidRPr="00395278">
        <w:rPr>
          <w:rStyle w:val="hps"/>
        </w:rPr>
        <w:t>prêtes à accepter la GIZC comme la plus adéquate</w:t>
      </w:r>
      <w:r w:rsidR="000519E8" w:rsidRPr="00395278">
        <w:rPr>
          <w:rStyle w:val="hps"/>
        </w:rPr>
        <w:t xml:space="preserve"> des approches </w:t>
      </w:r>
      <w:r w:rsidRPr="00395278">
        <w:rPr>
          <w:rStyle w:val="hps"/>
        </w:rPr>
        <w:t>de gestion</w:t>
      </w:r>
      <w:r w:rsidR="000519E8" w:rsidRPr="00395278">
        <w:rPr>
          <w:rStyle w:val="hps"/>
        </w:rPr>
        <w:t>,</w:t>
      </w:r>
      <w:r w:rsidRPr="00395278">
        <w:rPr>
          <w:rStyle w:val="hps"/>
        </w:rPr>
        <w:t xml:space="preserve"> qui offre des outils et des méthodes qui peuvent conduire au développement durable des zones côtières. </w:t>
      </w:r>
    </w:p>
    <w:p w:rsidR="00A52949" w:rsidRPr="00395278" w:rsidRDefault="00A52949" w:rsidP="00E5310F">
      <w:pPr>
        <w:spacing w:line="276" w:lineRule="auto"/>
        <w:rPr>
          <w:rStyle w:val="hps"/>
        </w:rPr>
      </w:pPr>
      <w:r w:rsidRPr="00395278">
        <w:rPr>
          <w:rStyle w:val="hps"/>
        </w:rPr>
        <w:t>En conséquence, la COP19 a pris la décision de confier la coordination de la préparation du CRC pour la GIZC au CAR/PAP. Ce document doit être soumis pour adoption à la COP20. Compte tenu de la complexité de la tâche, qui comprenait un travail documentaire approfondi pour examiner la documentation existante, la rédaction du texte et un vaste processus de consultation des parties prenantes aux niveaux méditerranéen et national, et tout cela dans un délai relativement bref, un groupe restreint a été constitué pour sa mise en œuvre. Ce groupe est composé de membres de l’équipe du CAR/PAP appuyés par une équipe de consultants expérimentés dans la mise en œuvre de la Convention de Barcelone, et en particulier de son Protocole GIZC.</w:t>
      </w:r>
    </w:p>
    <w:p w:rsidR="00DC2776" w:rsidRPr="00395278" w:rsidRDefault="00DC2776" w:rsidP="00E5310F">
      <w:pPr>
        <w:spacing w:line="276" w:lineRule="auto"/>
        <w:rPr>
          <w:rStyle w:val="hps"/>
        </w:rPr>
      </w:pPr>
      <w:r w:rsidRPr="00395278">
        <w:rPr>
          <w:rStyle w:val="hps"/>
        </w:rPr>
        <w:t xml:space="preserve">Après une série de réunions de consultation avec les PC, il avait été décidé que, compte tenu du peu de temps disponible pour la préparation et la négociation du texte du CRC, seuls sa structure générale et son contenu annoté seraient soumis pour adoption par la COP 20 lors de la période biennale 2016-2017. En outre, un autre document stratégique prévu par le programme de travail du PNUE / PAM pour 2016-2017 serait </w:t>
      </w:r>
      <w:r w:rsidRPr="00395278">
        <w:rPr>
          <w:rStyle w:val="hps"/>
        </w:rPr>
        <w:lastRenderedPageBreak/>
        <w:t>produit en parallèle :</w:t>
      </w:r>
      <w:r w:rsidR="00235083">
        <w:rPr>
          <w:rStyle w:val="hps"/>
        </w:rPr>
        <w:t xml:space="preserve"> </w:t>
      </w:r>
      <w:r w:rsidRPr="00395278">
        <w:rPr>
          <w:rStyle w:val="hps"/>
        </w:rPr>
        <w:t>le cadre conceptuel pour la PEM.</w:t>
      </w:r>
    </w:p>
    <w:p w:rsidR="00275DF0" w:rsidRPr="00395278" w:rsidRDefault="00275DF0" w:rsidP="00E5310F">
      <w:pPr>
        <w:spacing w:line="276" w:lineRule="auto"/>
        <w:rPr>
          <w:szCs w:val="22"/>
        </w:rPr>
      </w:pPr>
      <w:r w:rsidRPr="00395278">
        <w:rPr>
          <w:szCs w:val="22"/>
        </w:rPr>
        <w:t xml:space="preserve">La préparation du CRC a été un produit majeur </w:t>
      </w:r>
      <w:r w:rsidR="00C80959" w:rsidRPr="00395278">
        <w:rPr>
          <w:szCs w:val="22"/>
        </w:rPr>
        <w:t>de l’</w:t>
      </w:r>
      <w:r w:rsidRPr="00395278">
        <w:rPr>
          <w:szCs w:val="22"/>
        </w:rPr>
        <w:t>exercice biennal</w:t>
      </w:r>
      <w:r w:rsidR="00C80959" w:rsidRPr="00395278">
        <w:rPr>
          <w:szCs w:val="22"/>
        </w:rPr>
        <w:t xml:space="preserve"> 2018-2019</w:t>
      </w:r>
      <w:r w:rsidRPr="00395278">
        <w:rPr>
          <w:szCs w:val="22"/>
        </w:rPr>
        <w:t>. Plusieurs versions du document principal du CRC ont été préparées et discutées avec les membres du groupe de travail (GT) ouvert créé à cette fin, ainsi qu’un document supplémentaire qu’il a été demandé de préparer : le « Guide méthodologique pour atteindre un</w:t>
      </w:r>
      <w:r w:rsidR="00235083">
        <w:rPr>
          <w:szCs w:val="22"/>
        </w:rPr>
        <w:t xml:space="preserve"> bon état environnemental</w:t>
      </w:r>
      <w:r w:rsidRPr="00395278">
        <w:rPr>
          <w:szCs w:val="22"/>
        </w:rPr>
        <w:t xml:space="preserve"> </w:t>
      </w:r>
      <w:r w:rsidR="00235083">
        <w:rPr>
          <w:szCs w:val="22"/>
        </w:rPr>
        <w:t>(</w:t>
      </w:r>
      <w:r w:rsidRPr="00395278">
        <w:rPr>
          <w:szCs w:val="22"/>
        </w:rPr>
        <w:t>BEE</w:t>
      </w:r>
      <w:r w:rsidR="00235083">
        <w:rPr>
          <w:szCs w:val="22"/>
        </w:rPr>
        <w:t>)</w:t>
      </w:r>
      <w:r w:rsidRPr="00395278">
        <w:rPr>
          <w:szCs w:val="22"/>
        </w:rPr>
        <w:t xml:space="preserve"> grâce à la GIZC ». Le CRC et le document d'orientation méthodologique seront présentés et discutés lors de la réunion des PF</w:t>
      </w:r>
      <w:r w:rsidR="00526BE7" w:rsidRPr="00395278">
        <w:rPr>
          <w:szCs w:val="22"/>
        </w:rPr>
        <w:t xml:space="preserve">, avant </w:t>
      </w:r>
      <w:r w:rsidR="00177499" w:rsidRPr="00395278">
        <w:rPr>
          <w:szCs w:val="22"/>
        </w:rPr>
        <w:t>d’être soumis aux PFN du PAM en septembre, et potentiellement adoptés par la COP21 en décembre 2019</w:t>
      </w:r>
      <w:r w:rsidRPr="00395278">
        <w:rPr>
          <w:szCs w:val="22"/>
        </w:rPr>
        <w:t>.</w:t>
      </w:r>
    </w:p>
    <w:p w:rsidR="00177499" w:rsidRPr="00395278" w:rsidRDefault="00177499" w:rsidP="00E5310F">
      <w:pPr>
        <w:spacing w:line="276" w:lineRule="auto"/>
        <w:rPr>
          <w:szCs w:val="22"/>
        </w:rPr>
      </w:pPr>
      <w:r w:rsidRPr="00395278">
        <w:rPr>
          <w:szCs w:val="22"/>
        </w:rPr>
        <w:t xml:space="preserve">Le travail sur le CRC a </w:t>
      </w:r>
      <w:r w:rsidR="00235083">
        <w:rPr>
          <w:szCs w:val="22"/>
        </w:rPr>
        <w:t>pu avancer grâce à</w:t>
      </w:r>
      <w:r w:rsidRPr="00395278">
        <w:rPr>
          <w:szCs w:val="22"/>
        </w:rPr>
        <w:t xml:space="preserve"> une série de réunions de différents types, à savoir :</w:t>
      </w:r>
    </w:p>
    <w:p w:rsidR="00177499" w:rsidRPr="00395278" w:rsidRDefault="000B12BB" w:rsidP="00E5310F">
      <w:pPr>
        <w:pStyle w:val="ListParagraph"/>
        <w:numPr>
          <w:ilvl w:val="0"/>
          <w:numId w:val="4"/>
        </w:numPr>
        <w:tabs>
          <w:tab w:val="left" w:pos="142"/>
        </w:tabs>
        <w:spacing w:line="276" w:lineRule="auto"/>
        <w:ind w:left="0" w:firstLine="0"/>
        <w:rPr>
          <w:szCs w:val="22"/>
        </w:rPr>
      </w:pPr>
      <w:hyperlink r:id="rId21" w:history="1">
        <w:r w:rsidR="00177499" w:rsidRPr="006548B2">
          <w:rPr>
            <w:rStyle w:val="Hyperlink"/>
            <w:rFonts w:cs="Arial"/>
            <w:szCs w:val="22"/>
          </w:rPr>
          <w:t>Une première réunion</w:t>
        </w:r>
      </w:hyperlink>
      <w:r w:rsidR="00177499" w:rsidRPr="00395278">
        <w:rPr>
          <w:szCs w:val="22"/>
        </w:rPr>
        <w:t xml:space="preserve"> du GT pour la rédaction du CRC pour la GIZC (Split, Croatie, 13-14 mars 2018)</w:t>
      </w:r>
      <w:r w:rsidR="00235083">
        <w:rPr>
          <w:szCs w:val="22"/>
        </w:rPr>
        <w:t xml:space="preserve"> </w:t>
      </w:r>
      <w:r w:rsidR="00177499" w:rsidRPr="00395278">
        <w:rPr>
          <w:szCs w:val="22"/>
        </w:rPr>
        <w:t>;</w:t>
      </w:r>
    </w:p>
    <w:p w:rsidR="00177499" w:rsidRPr="00395278" w:rsidRDefault="000B12BB" w:rsidP="00E5310F">
      <w:pPr>
        <w:pStyle w:val="ListParagraph"/>
        <w:numPr>
          <w:ilvl w:val="0"/>
          <w:numId w:val="4"/>
        </w:numPr>
        <w:tabs>
          <w:tab w:val="left" w:pos="142"/>
        </w:tabs>
        <w:spacing w:line="276" w:lineRule="auto"/>
        <w:ind w:left="0" w:firstLine="0"/>
        <w:rPr>
          <w:szCs w:val="22"/>
        </w:rPr>
      </w:pPr>
      <w:hyperlink r:id="rId22" w:history="1">
        <w:r w:rsidR="00177499" w:rsidRPr="006548B2">
          <w:rPr>
            <w:rStyle w:val="Hyperlink"/>
            <w:rFonts w:cs="Arial"/>
            <w:szCs w:val="22"/>
          </w:rPr>
          <w:t>Une deuxième réunion</w:t>
        </w:r>
      </w:hyperlink>
      <w:r w:rsidR="00177499" w:rsidRPr="00395278">
        <w:rPr>
          <w:szCs w:val="22"/>
        </w:rPr>
        <w:t xml:space="preserve"> du GT chargé de la rédaction du CRC pour la GIZC (Athènes, Grèce, 30 au 31 mai 2018)</w:t>
      </w:r>
      <w:r w:rsidR="00235083">
        <w:rPr>
          <w:szCs w:val="22"/>
        </w:rPr>
        <w:t xml:space="preserve"> </w:t>
      </w:r>
      <w:r w:rsidR="00177499" w:rsidRPr="00395278">
        <w:rPr>
          <w:szCs w:val="22"/>
        </w:rPr>
        <w:t>;</w:t>
      </w:r>
    </w:p>
    <w:p w:rsidR="00177499" w:rsidRPr="00395278" w:rsidRDefault="000B12BB" w:rsidP="00E5310F">
      <w:pPr>
        <w:pStyle w:val="ListParagraph"/>
        <w:numPr>
          <w:ilvl w:val="0"/>
          <w:numId w:val="4"/>
        </w:numPr>
        <w:tabs>
          <w:tab w:val="left" w:pos="142"/>
        </w:tabs>
        <w:spacing w:line="276" w:lineRule="auto"/>
        <w:ind w:left="0" w:firstLine="0"/>
        <w:rPr>
          <w:szCs w:val="22"/>
        </w:rPr>
      </w:pPr>
      <w:hyperlink r:id="rId23" w:history="1">
        <w:r w:rsidR="00177499" w:rsidRPr="006548B2">
          <w:rPr>
            <w:rStyle w:val="Hyperlink"/>
            <w:rFonts w:cs="Arial"/>
            <w:szCs w:val="22"/>
          </w:rPr>
          <w:t>Un atelier de consultation</w:t>
        </w:r>
      </w:hyperlink>
      <w:r w:rsidR="00177499" w:rsidRPr="00395278">
        <w:rPr>
          <w:szCs w:val="22"/>
        </w:rPr>
        <w:t xml:space="preserve"> avec les PC du CAR/PAP (Split, Croatie, 26-27 septembre 2018);</w:t>
      </w:r>
    </w:p>
    <w:p w:rsidR="00177499" w:rsidRPr="00395278" w:rsidRDefault="00177499" w:rsidP="00E5310F">
      <w:pPr>
        <w:pStyle w:val="ListParagraph"/>
        <w:numPr>
          <w:ilvl w:val="0"/>
          <w:numId w:val="4"/>
        </w:numPr>
        <w:tabs>
          <w:tab w:val="left" w:pos="142"/>
        </w:tabs>
        <w:spacing w:line="276" w:lineRule="auto"/>
        <w:ind w:left="0" w:firstLine="0"/>
        <w:rPr>
          <w:szCs w:val="22"/>
        </w:rPr>
      </w:pPr>
      <w:r w:rsidRPr="00395278">
        <w:rPr>
          <w:szCs w:val="22"/>
        </w:rPr>
        <w:t>Une réunion de travail du CAR/PAP, du MED-POL et du CAR/ASP sur les matrices d'interaction et les orientations opérationnelles (Athènes, Grèce, 24-25 janvier 2019)</w:t>
      </w:r>
      <w:r w:rsidR="00235083">
        <w:rPr>
          <w:szCs w:val="22"/>
        </w:rPr>
        <w:t xml:space="preserve"> </w:t>
      </w:r>
      <w:r w:rsidRPr="00395278">
        <w:rPr>
          <w:szCs w:val="22"/>
        </w:rPr>
        <w:t>;</w:t>
      </w:r>
    </w:p>
    <w:p w:rsidR="00177499" w:rsidRPr="00395278" w:rsidRDefault="00177499" w:rsidP="00E5310F">
      <w:pPr>
        <w:pStyle w:val="ListParagraph"/>
        <w:numPr>
          <w:ilvl w:val="0"/>
          <w:numId w:val="4"/>
        </w:numPr>
        <w:tabs>
          <w:tab w:val="left" w:pos="142"/>
        </w:tabs>
        <w:spacing w:line="276" w:lineRule="auto"/>
        <w:ind w:left="0" w:firstLine="0"/>
        <w:rPr>
          <w:szCs w:val="22"/>
        </w:rPr>
      </w:pPr>
      <w:r w:rsidRPr="00395278">
        <w:rPr>
          <w:szCs w:val="22"/>
        </w:rPr>
        <w:t>Une troisième réunion du GT pour la rédaction du CRC pour la GIZC (Rome, Italie, 27-28 février 2019).</w:t>
      </w:r>
    </w:p>
    <w:p w:rsidR="00177499" w:rsidRPr="00235083" w:rsidRDefault="00177499" w:rsidP="00E5310F">
      <w:pPr>
        <w:pStyle w:val="Heading2"/>
        <w:spacing w:line="276" w:lineRule="auto"/>
      </w:pPr>
      <w:r w:rsidRPr="00235083">
        <w:t>CORMON</w:t>
      </w:r>
    </w:p>
    <w:p w:rsidR="00235083" w:rsidRDefault="00235083" w:rsidP="00E5310F">
      <w:pPr>
        <w:spacing w:before="0" w:line="276" w:lineRule="auto"/>
      </w:pPr>
    </w:p>
    <w:p w:rsidR="00177499" w:rsidRPr="00395278" w:rsidRDefault="00177499" w:rsidP="00E5310F">
      <w:pPr>
        <w:spacing w:before="0" w:line="276" w:lineRule="auto"/>
      </w:pPr>
      <w:r w:rsidRPr="00395278">
        <w:t>Depuis le début de la mise en œuvre du processus ECAP, le CAR/PAP aide l’Unité de coordination à organiser les réunions de gouvernance (CORMON) liées aux objectifs écologiques relatifs à la côte et à l’hydrographie du programme intégré de surveillance et d’évaluation (</w:t>
      </w:r>
      <w:proofErr w:type="spellStart"/>
      <w:r w:rsidRPr="00395278">
        <w:rPr>
          <w:i/>
        </w:rPr>
        <w:t>Integrated</w:t>
      </w:r>
      <w:proofErr w:type="spellEnd"/>
      <w:r w:rsidRPr="00395278">
        <w:rPr>
          <w:i/>
        </w:rPr>
        <w:t xml:space="preserve"> Monitoring and </w:t>
      </w:r>
      <w:proofErr w:type="spellStart"/>
      <w:r w:rsidRPr="00395278">
        <w:rPr>
          <w:i/>
        </w:rPr>
        <w:t>Assessment</w:t>
      </w:r>
      <w:proofErr w:type="spellEnd"/>
      <w:r w:rsidRPr="00395278">
        <w:rPr>
          <w:i/>
        </w:rPr>
        <w:t xml:space="preserve"> Programme</w:t>
      </w:r>
      <w:r w:rsidRPr="00395278">
        <w:t xml:space="preserve"> [IMAP]).</w:t>
      </w:r>
    </w:p>
    <w:p w:rsidR="00177499" w:rsidRPr="00395278" w:rsidRDefault="00177499" w:rsidP="00E5310F">
      <w:pPr>
        <w:spacing w:before="0" w:line="276" w:lineRule="auto"/>
      </w:pPr>
      <w:r w:rsidRPr="00395278">
        <w:lastRenderedPageBreak/>
        <w:t xml:space="preserve">Deux réunions ont été organisées (la réunion </w:t>
      </w:r>
      <w:r w:rsidR="00794DE8" w:rsidRPr="00395278">
        <w:t xml:space="preserve"> CORMON EcAp sur les indicateurs relatifs à la côte et à l’hydrographie</w:t>
      </w:r>
      <w:r w:rsidRPr="00395278">
        <w:t xml:space="preserve"> le 3 mars 2017 à Madrid, en Espagne, et une réunion régionale sur la mise en œuvre </w:t>
      </w:r>
      <w:r w:rsidR="00794DE8" w:rsidRPr="00395278">
        <w:t>de l’</w:t>
      </w:r>
      <w:r w:rsidRPr="00395278">
        <w:t xml:space="preserve"> IMAP: meilleures pratiques, lacunes et défis communs à Rome, en Italie, du 10 au 12 juillet 2018</w:t>
      </w:r>
      <w:r w:rsidR="00794DE8" w:rsidRPr="00395278">
        <w:t>)</w:t>
      </w:r>
      <w:r w:rsidRPr="00395278">
        <w:t xml:space="preserve"> dans le but de discuter des fiches </w:t>
      </w:r>
      <w:r w:rsidR="00794DE8" w:rsidRPr="00395278">
        <w:t>indicateur</w:t>
      </w:r>
      <w:r w:rsidRPr="00395278">
        <w:t xml:space="preserve">, des lacunes dans les connaissances et des problèmes liés à la mise en œuvre des indicateurs </w:t>
      </w:r>
      <w:r w:rsidR="00C74B76" w:rsidRPr="00395278">
        <w:t>relatifs à la côte et à l’hydrographie</w:t>
      </w:r>
      <w:r w:rsidRPr="00395278">
        <w:t xml:space="preserve"> comprenant les indicateurs communs suivants:</w:t>
      </w:r>
    </w:p>
    <w:p w:rsidR="00177499" w:rsidRPr="00395278" w:rsidRDefault="00177499" w:rsidP="00E5310F">
      <w:pPr>
        <w:spacing w:before="0" w:line="276" w:lineRule="auto"/>
      </w:pPr>
      <w:r w:rsidRPr="00395278">
        <w:t xml:space="preserve">(i) </w:t>
      </w:r>
      <w:r w:rsidR="00C74B76" w:rsidRPr="00395278">
        <w:t>« </w:t>
      </w:r>
      <w:r w:rsidR="00C74B76" w:rsidRPr="00395278">
        <w:rPr>
          <w:bCs/>
          <w:i/>
          <w:sz w:val="24"/>
          <w:szCs w:val="24"/>
        </w:rPr>
        <w:t>Emplacement et étendue des habitats impactés directement par les altérations hydrographiques</w:t>
      </w:r>
      <w:r w:rsidR="00C74B76" w:rsidRPr="00395278">
        <w:t xml:space="preserve"> » </w:t>
      </w:r>
      <w:r w:rsidRPr="00395278">
        <w:t>;</w:t>
      </w:r>
    </w:p>
    <w:p w:rsidR="00177499" w:rsidRPr="00395278" w:rsidRDefault="00177499" w:rsidP="00E5310F">
      <w:pPr>
        <w:spacing w:before="0" w:line="276" w:lineRule="auto"/>
      </w:pPr>
      <w:r w:rsidRPr="00395278">
        <w:t xml:space="preserve">ii) </w:t>
      </w:r>
      <w:r w:rsidR="00C74B76" w:rsidRPr="00395278">
        <w:t>« </w:t>
      </w:r>
      <w:r w:rsidR="00C74B76" w:rsidRPr="00395278">
        <w:rPr>
          <w:rFonts w:ascii="Calibri" w:eastAsia="SimSun" w:hAnsi="Calibri"/>
          <w:i/>
          <w:iCs/>
          <w:lang w:eastAsia="zh-CN"/>
        </w:rPr>
        <w:t>Longueur de côte soumise à des perturbations dues à l’influence des structures artificielles »</w:t>
      </w:r>
      <w:r w:rsidRPr="00395278">
        <w:t>; et</w:t>
      </w:r>
    </w:p>
    <w:p w:rsidR="00177499" w:rsidRPr="00395278" w:rsidRDefault="00177499" w:rsidP="00E5310F">
      <w:pPr>
        <w:spacing w:before="0" w:line="276" w:lineRule="auto"/>
      </w:pPr>
      <w:r w:rsidRPr="00395278">
        <w:t xml:space="preserve">iii) </w:t>
      </w:r>
      <w:r w:rsidR="00C74B76" w:rsidRPr="00395278">
        <w:t>« </w:t>
      </w:r>
      <w:r w:rsidR="00C74B76" w:rsidRPr="00395278">
        <w:rPr>
          <w:bCs/>
          <w:i/>
          <w:sz w:val="24"/>
          <w:szCs w:val="24"/>
        </w:rPr>
        <w:t xml:space="preserve"> Changement dans             l’utilisation du sol</w:t>
      </w:r>
      <w:r w:rsidR="00C74B76" w:rsidRPr="00395278">
        <w:t> »</w:t>
      </w:r>
      <w:r w:rsidRPr="00395278">
        <w:t>.</w:t>
      </w:r>
    </w:p>
    <w:p w:rsidR="00C74B76" w:rsidRPr="00395278" w:rsidRDefault="00C74B76" w:rsidP="00E5310F">
      <w:pPr>
        <w:pStyle w:val="HTMLPreformatted"/>
        <w:spacing w:line="276" w:lineRule="auto"/>
        <w:rPr>
          <w:rFonts w:ascii="Corbel" w:hAnsi="Corbel" w:cs="Arial"/>
          <w:color w:val="000080"/>
          <w:sz w:val="22"/>
          <w:lang w:val="fr-FR" w:eastAsia="en-US"/>
        </w:rPr>
      </w:pPr>
    </w:p>
    <w:p w:rsidR="00C74B76" w:rsidRPr="00395278" w:rsidRDefault="00C74B76" w:rsidP="00E5310F">
      <w:pPr>
        <w:spacing w:before="0" w:line="276" w:lineRule="auto"/>
      </w:pPr>
      <w:r w:rsidRPr="00395278">
        <w:t xml:space="preserve">En outre, ces réunions ont été une bonne occasion de discuter avec les PC des avancées réalisées dans leurs IMAP nationaux en matière d’indicateurs relatifs à la côte et à l'hydrographie, et de fournir au CAR/PAP des informations essentielles pour terminer les fiches indicateurs ainsi que le rapport sur </w:t>
      </w:r>
      <w:r w:rsidR="003F146E" w:rsidRPr="00395278">
        <w:t xml:space="preserve">le bilan de santé </w:t>
      </w:r>
      <w:r w:rsidRPr="00395278">
        <w:t>(</w:t>
      </w:r>
      <w:r w:rsidR="003F146E" w:rsidRPr="00395278">
        <w:rPr>
          <w:i/>
        </w:rPr>
        <w:t>Quality Status Report</w:t>
      </w:r>
      <w:r w:rsidR="003F146E" w:rsidRPr="00395278">
        <w:t> [</w:t>
      </w:r>
      <w:r w:rsidRPr="00395278">
        <w:t>QSR</w:t>
      </w:r>
      <w:r w:rsidR="003F146E" w:rsidRPr="00395278">
        <w:t>]</w:t>
      </w:r>
      <w:r w:rsidRPr="00395278">
        <w:t>).</w:t>
      </w:r>
    </w:p>
    <w:p w:rsidR="003F146E" w:rsidRPr="00395278" w:rsidRDefault="003F146E" w:rsidP="00E5310F">
      <w:pPr>
        <w:spacing w:before="0" w:line="276" w:lineRule="auto"/>
      </w:pPr>
    </w:p>
    <w:p w:rsidR="003F146E" w:rsidRPr="00395278" w:rsidRDefault="003F146E" w:rsidP="00E5310F">
      <w:pPr>
        <w:spacing w:before="0" w:line="276" w:lineRule="auto"/>
      </w:pPr>
      <w:r w:rsidRPr="00395278">
        <w:t>Le CAR</w:t>
      </w:r>
      <w:r w:rsidR="007B37C7">
        <w:t>/</w:t>
      </w:r>
      <w:r w:rsidRPr="00395278">
        <w:t>PAP a également contribué à la réunion du groupe de coordination Ec</w:t>
      </w:r>
      <w:r w:rsidR="00F87650" w:rsidRPr="00395278">
        <w:t>A</w:t>
      </w:r>
      <w:r w:rsidRPr="00395278">
        <w:t xml:space="preserve">p sur l'IMAP qui s'est tenue à Nice les 27 et 28 avril 2017. L'objectif de la réunion était de discuter des échelles temporelles et géographiques de suivi, de rapport et d'évaluation des indicateurs IMAP pour discuter du rapport QSR 2017 basé sur les fiches d’évaluation. Le CAR/PAP a dirigé le groupe sur les indicateurs </w:t>
      </w:r>
      <w:r w:rsidR="007B37C7">
        <w:t>relatifs à la côte et à l’hydrographie</w:t>
      </w:r>
      <w:r w:rsidRPr="00395278">
        <w:t>. La contribution de la réunion a été utilisée pour améliorer le rapport préliminaire pour le QSR.</w:t>
      </w:r>
    </w:p>
    <w:p w:rsidR="003F146E" w:rsidRPr="00395278" w:rsidRDefault="003F146E" w:rsidP="00E5310F">
      <w:pPr>
        <w:spacing w:before="0" w:line="276" w:lineRule="auto"/>
      </w:pPr>
      <w:r w:rsidRPr="00395278">
        <w:t>La prochaine réunion CORMON sur les OE relatifs à la côte et à l'hydrographie aura lieu à Rome, en Italie, les 21 et 22 mai 2019.</w:t>
      </w:r>
    </w:p>
    <w:p w:rsidR="003F146E" w:rsidRPr="00395278" w:rsidRDefault="003F146E" w:rsidP="00E5310F">
      <w:pPr>
        <w:spacing w:line="276" w:lineRule="auto"/>
        <w:sectPr w:rsidR="003F146E" w:rsidRPr="00395278" w:rsidSect="00F87650">
          <w:type w:val="continuous"/>
          <w:pgSz w:w="11913" w:h="16834" w:code="9"/>
          <w:pgMar w:top="1134" w:right="1021" w:bottom="1134" w:left="1418" w:header="720" w:footer="454" w:gutter="0"/>
          <w:cols w:num="2" w:space="567"/>
          <w:docGrid w:linePitch="360"/>
        </w:sectPr>
      </w:pPr>
    </w:p>
    <w:p w:rsidR="006548B2" w:rsidRDefault="000B12BB" w:rsidP="006548B2">
      <w:pPr>
        <w:pStyle w:val="Action"/>
        <w:keepNext/>
        <w:keepLines/>
        <w:spacing w:before="0" w:line="276" w:lineRule="auto"/>
      </w:pPr>
      <w:r w:rsidRPr="000B12BB">
        <w:rPr>
          <w:noProof/>
          <w:sz w:val="12"/>
          <w:szCs w:val="12"/>
          <w:lang w:eastAsia="hr-HR"/>
        </w:rPr>
        <w:lastRenderedPageBreak/>
        <w:pict>
          <v:shape id="_x0000_s1028" type="#_x0000_t176" style="position:absolute;left:0;text-align:left;margin-left:224.8pt;margin-top:5.3pt;width:248.9pt;height:66.05pt;z-index:2516828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" fillcolor="#a7bfde [1620]" stroked="f">
            <v:fill color2="#e4ecf5 [500]" rotate="t" angle="180" colors="0 #a3c4ff;22938f #bfd5ff;1 #e5eeff" focus="100%" type="gradient"/>
            <v:shadow on="t" color="black" opacity="24903f" origin=",.5" offset="0,.55556mm"/>
            <v:textbox inset="2mm,0,2mm,0">
              <w:txbxContent>
                <w:p w:rsidR="006011BB" w:rsidRPr="003D7880" w:rsidRDefault="006011BB" w:rsidP="00DA4E23">
                  <w:pPr>
                    <w:pStyle w:val="NoSpacing"/>
                    <w:spacing w:before="40" w:line="252" w:lineRule="auto"/>
                    <w:rPr>
                      <w:rFonts w:ascii="Corbel" w:hAnsi="Corbel"/>
                      <w:sz w:val="18"/>
                      <w:szCs w:val="18"/>
                      <w:lang w:val="fr-FR"/>
                    </w:rPr>
                  </w:pPr>
                  <w:r w:rsidRPr="003D7880">
                    <w:rPr>
                      <w:rFonts w:ascii="Corbel" w:hAnsi="Corbel"/>
                      <w:sz w:val="18"/>
                      <w:szCs w:val="18"/>
                      <w:lang w:val="fr-FR"/>
                    </w:rPr>
                    <w:t>En droite ligne avec l’application de l’Article 18 du Protocole GIZC, cette action fixe pour objectif premier de voir tous les pays adopter des stratégies de GIZC, avec le soutien du CAR/PAP et des autres composantes du PNUE/PAM.</w:t>
                  </w:r>
                </w:p>
              </w:txbxContent>
            </v:textbox>
            <w10:wrap type="square"/>
          </v:shape>
        </w:pict>
      </w:r>
      <w:bookmarkStart w:id="15" w:name="_Toc5199879"/>
      <w:r w:rsidR="00DA4E23" w:rsidRPr="00395278">
        <w:rPr>
          <w:rFonts w:ascii="DINCE-Bold" w:hAnsi="DINCE-Bold"/>
          <w:color w:val="C00000"/>
          <w:sz w:val="24"/>
          <w:szCs w:val="24"/>
        </w:rPr>
        <w:t xml:space="preserve">Action 1.3 </w:t>
      </w:r>
      <w:r w:rsidR="00DA4E23" w:rsidRPr="00395278">
        <w:rPr>
          <w:rFonts w:ascii="DINCE-Bold" w:hAnsi="DINCE-Bold"/>
          <w:color w:val="C00000"/>
          <w:sz w:val="24"/>
          <w:szCs w:val="24"/>
        </w:rPr>
        <w:br/>
      </w:r>
      <w:r w:rsidR="00E23D32" w:rsidRPr="00395278">
        <w:t xml:space="preserve">Adoption </w:t>
      </w:r>
      <w:r w:rsidR="003D7880" w:rsidRPr="00395278">
        <w:br/>
      </w:r>
      <w:r w:rsidR="00E23D32" w:rsidRPr="00395278">
        <w:t xml:space="preserve">de stratégies nationales </w:t>
      </w:r>
      <w:r w:rsidR="00AE5CC6" w:rsidRPr="00395278">
        <w:br/>
      </w:r>
      <w:r w:rsidR="00E23D32" w:rsidRPr="00395278">
        <w:t>et de plans et programmes côtiers</w:t>
      </w:r>
      <w:bookmarkEnd w:id="15"/>
    </w:p>
    <w:p w:rsidR="002C645B" w:rsidRPr="006548B2" w:rsidRDefault="003D7880" w:rsidP="006548B2">
      <w:pPr>
        <w:spacing w:line="276" w:lineRule="auto"/>
        <w:rPr>
          <w:rStyle w:val="hps"/>
          <w:szCs w:val="22"/>
        </w:rPr>
      </w:pPr>
      <w:r w:rsidRPr="006548B2">
        <w:rPr>
          <w:rStyle w:val="hps"/>
          <w:szCs w:val="22"/>
        </w:rPr>
        <w:t xml:space="preserve">Grâce au financement </w:t>
      </w:r>
      <w:r w:rsidR="008E6C76" w:rsidRPr="006548B2">
        <w:rPr>
          <w:rStyle w:val="hps"/>
          <w:szCs w:val="22"/>
        </w:rPr>
        <w:t>du</w:t>
      </w:r>
      <w:r w:rsidRPr="006548B2">
        <w:rPr>
          <w:rStyle w:val="hps"/>
          <w:szCs w:val="22"/>
        </w:rPr>
        <w:t xml:space="preserve"> projet «</w:t>
      </w:r>
      <w:r w:rsidR="00AE5CC6" w:rsidRPr="006548B2">
        <w:rPr>
          <w:rStyle w:val="hps"/>
          <w:szCs w:val="22"/>
        </w:rPr>
        <w:t> </w:t>
      </w:r>
      <w:r w:rsidRPr="006548B2">
        <w:rPr>
          <w:rStyle w:val="hps"/>
          <w:szCs w:val="22"/>
        </w:rPr>
        <w:t xml:space="preserve">MedPartnership » le CAR/PAP a piloté la préparation de </w:t>
      </w:r>
      <w:r w:rsidR="003F146E" w:rsidRPr="006548B2">
        <w:rPr>
          <w:rStyle w:val="hps"/>
          <w:szCs w:val="22"/>
        </w:rPr>
        <w:t>trois</w:t>
      </w:r>
      <w:r w:rsidRPr="006548B2">
        <w:rPr>
          <w:rStyle w:val="hps"/>
          <w:szCs w:val="22"/>
        </w:rPr>
        <w:t xml:space="preserve"> stratégies nationales de GIZC (en Algérie</w:t>
      </w:r>
      <w:r w:rsidR="003F146E" w:rsidRPr="006548B2">
        <w:rPr>
          <w:rStyle w:val="hps"/>
          <w:szCs w:val="22"/>
        </w:rPr>
        <w:t>, en Croatie</w:t>
      </w:r>
      <w:r w:rsidRPr="006548B2">
        <w:rPr>
          <w:rStyle w:val="hps"/>
          <w:szCs w:val="22"/>
        </w:rPr>
        <w:t xml:space="preserve"> et au Monténégro) et de </w:t>
      </w:r>
      <w:r w:rsidR="008E6C76" w:rsidRPr="006548B2">
        <w:rPr>
          <w:rStyle w:val="hps"/>
          <w:szCs w:val="22"/>
        </w:rPr>
        <w:t>trois</w:t>
      </w:r>
      <w:r w:rsidRPr="006548B2">
        <w:rPr>
          <w:rStyle w:val="hps"/>
          <w:szCs w:val="22"/>
        </w:rPr>
        <w:t xml:space="preserve"> pla</w:t>
      </w:r>
      <w:r w:rsidR="008E6C76" w:rsidRPr="006548B2">
        <w:rPr>
          <w:rStyle w:val="hps"/>
          <w:szCs w:val="22"/>
        </w:rPr>
        <w:t>ns côtiers (Réghaïa en Algérie,</w:t>
      </w:r>
      <w:r w:rsidRPr="006548B2">
        <w:rPr>
          <w:rStyle w:val="hps"/>
          <w:szCs w:val="22"/>
        </w:rPr>
        <w:t xml:space="preserve"> Buna/</w:t>
      </w:r>
      <w:proofErr w:type="spellStart"/>
      <w:r w:rsidRPr="006548B2">
        <w:rPr>
          <w:rStyle w:val="hps"/>
          <w:szCs w:val="22"/>
        </w:rPr>
        <w:t>Bojana</w:t>
      </w:r>
      <w:proofErr w:type="spellEnd"/>
      <w:r w:rsidRPr="006548B2">
        <w:rPr>
          <w:rStyle w:val="hps"/>
          <w:szCs w:val="22"/>
        </w:rPr>
        <w:t xml:space="preserve"> en Albanie/Monténégro</w:t>
      </w:r>
      <w:r w:rsidR="008E6C76" w:rsidRPr="006548B2">
        <w:rPr>
          <w:rStyle w:val="hps"/>
          <w:szCs w:val="22"/>
        </w:rPr>
        <w:t xml:space="preserve"> et le comté de </w:t>
      </w:r>
      <w:proofErr w:type="spellStart"/>
      <w:r w:rsidR="008E6C76" w:rsidRPr="006548B2">
        <w:rPr>
          <w:rStyle w:val="hps"/>
          <w:szCs w:val="22"/>
        </w:rPr>
        <w:t>Sibenik</w:t>
      </w:r>
      <w:proofErr w:type="spellEnd"/>
      <w:r w:rsidR="008E6C76" w:rsidRPr="006548B2">
        <w:rPr>
          <w:rStyle w:val="hps"/>
          <w:szCs w:val="22"/>
        </w:rPr>
        <w:t>-Knin en Croatie</w:t>
      </w:r>
      <w:r w:rsidRPr="006548B2">
        <w:rPr>
          <w:rStyle w:val="hps"/>
          <w:szCs w:val="22"/>
        </w:rPr>
        <w:t xml:space="preserve">). </w:t>
      </w:r>
    </w:p>
    <w:p w:rsidR="002C645B" w:rsidRPr="00395278" w:rsidRDefault="003D7880" w:rsidP="00E5310F">
      <w:pPr>
        <w:pStyle w:val="Heading2"/>
        <w:spacing w:line="276" w:lineRule="auto"/>
      </w:pPr>
      <w:bookmarkStart w:id="16" w:name="_Toc418022193"/>
      <w:bookmarkStart w:id="17" w:name="_Toc418022684"/>
      <w:bookmarkStart w:id="18" w:name="_Toc5199880"/>
      <w:r w:rsidRPr="00395278">
        <w:t>Stratégie nationale de GIZC pour l’Algérie et plan côtier de Réghaïa</w:t>
      </w:r>
      <w:bookmarkEnd w:id="16"/>
      <w:bookmarkEnd w:id="17"/>
      <w:bookmarkEnd w:id="18"/>
    </w:p>
    <w:p w:rsidR="003D7880" w:rsidRPr="00395278" w:rsidRDefault="003D7880" w:rsidP="00E5310F">
      <w:pPr>
        <w:spacing w:line="276" w:lineRule="auto"/>
        <w:rPr>
          <w:rStyle w:val="hps"/>
          <w:szCs w:val="22"/>
        </w:rPr>
      </w:pPr>
      <w:bookmarkStart w:id="19" w:name="_Toc417980955"/>
      <w:r w:rsidRPr="00395278">
        <w:rPr>
          <w:rStyle w:val="hps"/>
          <w:szCs w:val="22"/>
        </w:rPr>
        <w:t xml:space="preserve">Les leçons tirées du </w:t>
      </w:r>
      <w:r w:rsidR="006548B2">
        <w:rPr>
          <w:rStyle w:val="hps"/>
          <w:szCs w:val="22"/>
        </w:rPr>
        <w:t>p</w:t>
      </w:r>
      <w:r w:rsidRPr="00395278">
        <w:rPr>
          <w:rStyle w:val="hps"/>
          <w:szCs w:val="22"/>
        </w:rPr>
        <w:t xml:space="preserve">rogramme d’aménagement côtier (PAC) algérois (2001-2006) ont conduit l’Algérie à la décision d’élaborer une </w:t>
      </w:r>
      <w:hyperlink r:id="rId24" w:history="1">
        <w:r w:rsidRPr="006548B2">
          <w:rPr>
            <w:rStyle w:val="Hyperlink"/>
            <w:rFonts w:cs="Arial"/>
            <w:szCs w:val="22"/>
          </w:rPr>
          <w:t>Stratégie nationale de GIZC</w:t>
        </w:r>
      </w:hyperlink>
      <w:r w:rsidRPr="00395278">
        <w:rPr>
          <w:rStyle w:val="hps"/>
          <w:szCs w:val="22"/>
        </w:rPr>
        <w:t xml:space="preserve">, et de continuer à avancer vers </w:t>
      </w:r>
      <w:r w:rsidRPr="00395278">
        <w:t>la durabilité de son littoral. Ce processus a démarré</w:t>
      </w:r>
      <w:r w:rsidRPr="00395278">
        <w:rPr>
          <w:rStyle w:val="hps"/>
          <w:szCs w:val="22"/>
        </w:rPr>
        <w:t xml:space="preserve"> en janvier 2012, avec la préparation d’un diagnostic exhaustif du littoral algérien</w:t>
      </w:r>
      <w:r w:rsidR="008E6C76" w:rsidRPr="00395278">
        <w:rPr>
          <w:rStyle w:val="hps"/>
          <w:szCs w:val="22"/>
        </w:rPr>
        <w:t xml:space="preserve"> et</w:t>
      </w:r>
      <w:r w:rsidRPr="00395278">
        <w:rPr>
          <w:rStyle w:val="hps"/>
          <w:szCs w:val="22"/>
        </w:rPr>
        <w:t xml:space="preserve"> la formation d’un </w:t>
      </w:r>
      <w:r w:rsidR="007B37C7">
        <w:rPr>
          <w:rStyle w:val="hps"/>
          <w:szCs w:val="22"/>
        </w:rPr>
        <w:t>c</w:t>
      </w:r>
      <w:r w:rsidRPr="00395278">
        <w:rPr>
          <w:rStyle w:val="hps"/>
          <w:szCs w:val="22"/>
        </w:rPr>
        <w:t xml:space="preserve">omité interministériel. Une fois passée cette étape de diagnostic, il a été évident qu’une bonne gouvernance serait au cœur de la réussite du processus, et que tous les acteurs devraient pouvoir prendre part aux débats. Le littoral algérien étant particulièrement étendu, avec ses 1.600 km de côtes,  il a été décidé de planifier des </w:t>
      </w:r>
      <w:r w:rsidRPr="00395278">
        <w:rPr>
          <w:rStyle w:val="hps"/>
          <w:spacing w:val="-2"/>
          <w:szCs w:val="22"/>
        </w:rPr>
        <w:t xml:space="preserve">ateliers participatifs </w:t>
      </w:r>
      <w:r w:rsidR="00AE5CC6" w:rsidRPr="00395278">
        <w:rPr>
          <w:rStyle w:val="hps"/>
          <w:spacing w:val="-2"/>
          <w:szCs w:val="22"/>
        </w:rPr>
        <w:t>dans les trois régions côtières</w:t>
      </w:r>
      <w:r w:rsidRPr="00395278">
        <w:rPr>
          <w:rStyle w:val="hps"/>
          <w:spacing w:val="-2"/>
          <w:szCs w:val="22"/>
        </w:rPr>
        <w:t>:</w:t>
      </w:r>
      <w:r w:rsidRPr="00395278">
        <w:rPr>
          <w:rStyle w:val="hps"/>
          <w:szCs w:val="22"/>
        </w:rPr>
        <w:t xml:space="preserve"> Est, Centre et Ouest. Durant les ateliers, les participants étaient répartis en trois groupes distincts de réflexion sur des thèmes cruciaux de </w:t>
      </w:r>
      <w:r w:rsidRPr="00395278">
        <w:rPr>
          <w:rStyle w:val="hps"/>
          <w:spacing w:val="-2"/>
          <w:szCs w:val="22"/>
        </w:rPr>
        <w:t>la GIZC, à savoir le fonctionnement institutionnel</w:t>
      </w:r>
      <w:r w:rsidRPr="00395278">
        <w:rPr>
          <w:rStyle w:val="hps"/>
          <w:szCs w:val="22"/>
        </w:rPr>
        <w:t xml:space="preserve">, </w:t>
      </w:r>
      <w:r w:rsidRPr="00395278">
        <w:rPr>
          <w:rStyle w:val="hps"/>
          <w:spacing w:val="-4"/>
          <w:szCs w:val="22"/>
        </w:rPr>
        <w:t>la participation, et l’appui sur la donnée scientifique</w:t>
      </w:r>
      <w:r w:rsidRPr="00395278">
        <w:rPr>
          <w:rStyle w:val="hps"/>
          <w:szCs w:val="22"/>
        </w:rPr>
        <w:t xml:space="preserve"> et technique dans le cadre de la GIZC.</w:t>
      </w:r>
    </w:p>
    <w:p w:rsidR="003D7880" w:rsidRPr="00395278" w:rsidRDefault="003D7880" w:rsidP="00E5310F">
      <w:pPr>
        <w:spacing w:before="0" w:line="276" w:lineRule="auto"/>
        <w:rPr>
          <w:rStyle w:val="hps"/>
          <w:szCs w:val="22"/>
        </w:rPr>
      </w:pPr>
      <w:r w:rsidRPr="00395278">
        <w:rPr>
          <w:rStyle w:val="hps"/>
          <w:szCs w:val="22"/>
        </w:rPr>
        <w:t xml:space="preserve">L’étape suivante a été celle de l’élaboration d’une ébauche de </w:t>
      </w:r>
      <w:r w:rsidR="007B37C7">
        <w:rPr>
          <w:rStyle w:val="hps"/>
          <w:szCs w:val="22"/>
        </w:rPr>
        <w:t>s</w:t>
      </w:r>
      <w:r w:rsidRPr="00395278">
        <w:rPr>
          <w:rStyle w:val="hps"/>
          <w:szCs w:val="22"/>
        </w:rPr>
        <w:t xml:space="preserve">tratégie, qui a demandé un certain temps pour permettre d’atteindre un consensus sur des questions clés notamment institutionnelles et juridiques. Le document, axé </w:t>
      </w:r>
      <w:r w:rsidRPr="00395278">
        <w:rPr>
          <w:rStyle w:val="hps"/>
          <w:spacing w:val="-2"/>
          <w:szCs w:val="22"/>
        </w:rPr>
        <w:t>autour de 10 orientations stratégiques principales</w:t>
      </w:r>
      <w:r w:rsidRPr="00395278">
        <w:rPr>
          <w:rStyle w:val="hps"/>
          <w:szCs w:val="22"/>
        </w:rPr>
        <w:t xml:space="preserve">, a été présenté lors d’ateliers de validation dans </w:t>
      </w:r>
      <w:r w:rsidRPr="00395278">
        <w:rPr>
          <w:rStyle w:val="hps"/>
          <w:spacing w:val="-4"/>
          <w:szCs w:val="22"/>
        </w:rPr>
        <w:t>les trois régions côtières. Ce processus participatif</w:t>
      </w:r>
      <w:r w:rsidRPr="00395278">
        <w:rPr>
          <w:rStyle w:val="hps"/>
          <w:szCs w:val="22"/>
        </w:rPr>
        <w:t xml:space="preserve">, dans lequel 1.400 personnes ont été impliquées directement ou indirectement, s’est achevé par la </w:t>
      </w:r>
      <w:r w:rsidR="007B37C7">
        <w:rPr>
          <w:rStyle w:val="hps"/>
          <w:szCs w:val="22"/>
        </w:rPr>
        <w:t>c</w:t>
      </w:r>
      <w:r w:rsidRPr="00395278">
        <w:rPr>
          <w:rStyle w:val="hps"/>
          <w:szCs w:val="22"/>
        </w:rPr>
        <w:t>onférence de restitution finale, à Oran en mars 2015, lors de laquelle Mme l</w:t>
      </w:r>
      <w:r w:rsidR="007B37C7">
        <w:rPr>
          <w:rStyle w:val="hps"/>
          <w:szCs w:val="22"/>
        </w:rPr>
        <w:t>a</w:t>
      </w:r>
      <w:r w:rsidRPr="00395278">
        <w:rPr>
          <w:rStyle w:val="hps"/>
          <w:szCs w:val="22"/>
        </w:rPr>
        <w:t xml:space="preserve"> Ministre de </w:t>
      </w:r>
      <w:r w:rsidRPr="00395278">
        <w:rPr>
          <w:rStyle w:val="hps"/>
          <w:spacing w:val="-4"/>
          <w:szCs w:val="22"/>
        </w:rPr>
        <w:t>l’aménagement du territoire et de l’environnement</w:t>
      </w:r>
      <w:r w:rsidRPr="00395278">
        <w:rPr>
          <w:rStyle w:val="hps"/>
          <w:szCs w:val="22"/>
        </w:rPr>
        <w:t xml:space="preserve"> a présenté le document. Mme l</w:t>
      </w:r>
      <w:r w:rsidR="007B37C7">
        <w:rPr>
          <w:rStyle w:val="hps"/>
          <w:szCs w:val="22"/>
        </w:rPr>
        <w:t>a</w:t>
      </w:r>
      <w:r w:rsidRPr="00395278">
        <w:rPr>
          <w:rStyle w:val="hps"/>
          <w:szCs w:val="22"/>
        </w:rPr>
        <w:t xml:space="preserve"> Ministre a exprimé son souhait que la stratégie permette de recadrer les actions en faveur du développement durable du littoral, d’améliorer l’efficacité des dispositions institutionnelles et juridiques, et que les parties prenantes s’engagent pleinement dans sa mise en œuvre. </w:t>
      </w:r>
    </w:p>
    <w:p w:rsidR="008E6C76" w:rsidRPr="00395278" w:rsidRDefault="003D7880" w:rsidP="00E5310F">
      <w:pPr>
        <w:spacing w:line="276" w:lineRule="auto"/>
      </w:pPr>
      <w:r w:rsidRPr="00395278">
        <w:rPr>
          <w:rStyle w:val="hps"/>
        </w:rPr>
        <w:t>Le même principe</w:t>
      </w:r>
      <w:r w:rsidRPr="00395278">
        <w:t xml:space="preserve"> </w:t>
      </w:r>
      <w:r w:rsidRPr="00395278">
        <w:rPr>
          <w:rStyle w:val="hps"/>
        </w:rPr>
        <w:t>participatif</w:t>
      </w:r>
      <w:r w:rsidRPr="00395278">
        <w:t xml:space="preserve"> </w:t>
      </w:r>
      <w:r w:rsidRPr="00395278">
        <w:rPr>
          <w:rStyle w:val="hps"/>
        </w:rPr>
        <w:t xml:space="preserve">regroupant les </w:t>
      </w:r>
      <w:r w:rsidRPr="00395278">
        <w:t xml:space="preserve">acteurs pertinents a été appliqué pour la préparation </w:t>
      </w:r>
      <w:r w:rsidRPr="00395278">
        <w:rPr>
          <w:rStyle w:val="hps"/>
        </w:rPr>
        <w:t>du plan</w:t>
      </w:r>
      <w:r w:rsidRPr="00395278">
        <w:t xml:space="preserve"> </w:t>
      </w:r>
      <w:r w:rsidRPr="00395278">
        <w:rPr>
          <w:rStyle w:val="hps"/>
        </w:rPr>
        <w:t>pour la zone</w:t>
      </w:r>
      <w:r w:rsidRPr="00395278">
        <w:t xml:space="preserve"> </w:t>
      </w:r>
      <w:r w:rsidRPr="00395278">
        <w:rPr>
          <w:rStyle w:val="hps"/>
        </w:rPr>
        <w:t>côtière</w:t>
      </w:r>
      <w:r w:rsidRPr="00395278">
        <w:t xml:space="preserve"> de </w:t>
      </w:r>
      <w:r w:rsidRPr="00395278">
        <w:rPr>
          <w:rStyle w:val="hps"/>
        </w:rPr>
        <w:t>Réghaïa</w:t>
      </w:r>
      <w:r w:rsidRPr="00395278">
        <w:t xml:space="preserve">, </w:t>
      </w:r>
      <w:r w:rsidRPr="00395278">
        <w:rPr>
          <w:rStyle w:val="hps"/>
        </w:rPr>
        <w:t>qui a servi</w:t>
      </w:r>
      <w:r w:rsidRPr="00395278">
        <w:t xml:space="preserve"> </w:t>
      </w:r>
      <w:r w:rsidRPr="00395278">
        <w:rPr>
          <w:rStyle w:val="hps"/>
        </w:rPr>
        <w:t>de</w:t>
      </w:r>
      <w:r w:rsidRPr="00395278">
        <w:t xml:space="preserve"> </w:t>
      </w:r>
      <w:r w:rsidRPr="00395278">
        <w:rPr>
          <w:rStyle w:val="hps"/>
        </w:rPr>
        <w:t>projet de démonstration</w:t>
      </w:r>
      <w:r w:rsidRPr="00395278">
        <w:t xml:space="preserve"> </w:t>
      </w:r>
      <w:r w:rsidRPr="00395278">
        <w:rPr>
          <w:rStyle w:val="hps"/>
        </w:rPr>
        <w:t>pour illustrer</w:t>
      </w:r>
      <w:r w:rsidRPr="00395278">
        <w:t xml:space="preserve"> </w:t>
      </w:r>
      <w:r w:rsidRPr="00395278">
        <w:rPr>
          <w:rStyle w:val="hps"/>
        </w:rPr>
        <w:t>la mise en œuvre</w:t>
      </w:r>
      <w:r w:rsidRPr="00395278">
        <w:t xml:space="preserve"> </w:t>
      </w:r>
      <w:r w:rsidRPr="00395278">
        <w:rPr>
          <w:rStyle w:val="hps"/>
        </w:rPr>
        <w:t>de la stratégie</w:t>
      </w:r>
      <w:r w:rsidRPr="00395278">
        <w:t xml:space="preserve"> </w:t>
      </w:r>
      <w:r w:rsidRPr="00395278">
        <w:rPr>
          <w:rStyle w:val="hps"/>
        </w:rPr>
        <w:t>à un niveau inférieur</w:t>
      </w:r>
      <w:r w:rsidRPr="00395278">
        <w:t xml:space="preserve">. </w:t>
      </w:r>
      <w:r w:rsidRPr="00395278">
        <w:rPr>
          <w:rStyle w:val="hps"/>
        </w:rPr>
        <w:t>Le</w:t>
      </w:r>
      <w:r w:rsidRPr="00395278">
        <w:t xml:space="preserve"> </w:t>
      </w:r>
      <w:r w:rsidRPr="00395278">
        <w:rPr>
          <w:rStyle w:val="hps"/>
        </w:rPr>
        <w:t>plan a été adopté</w:t>
      </w:r>
      <w:r w:rsidRPr="00395278">
        <w:t xml:space="preserve"> </w:t>
      </w:r>
      <w:r w:rsidRPr="00395278">
        <w:rPr>
          <w:rStyle w:val="hps"/>
        </w:rPr>
        <w:t>en même temps</w:t>
      </w:r>
      <w:r w:rsidRPr="00395278">
        <w:t xml:space="preserve"> </w:t>
      </w:r>
      <w:r w:rsidRPr="00395278">
        <w:rPr>
          <w:rStyle w:val="hps"/>
        </w:rPr>
        <w:t>que la stratégie</w:t>
      </w:r>
      <w:r w:rsidR="008E6C76" w:rsidRPr="00395278">
        <w:t>, et n’est pas resté lettre morte car la zone, qui comprend à la fois une partie terrestre et une partie marine, a été classée zone protégée par un décret spécial du Wali d’Alger. Cette décision témoigne de l'implication post-projet des acteurs locaux dans la mise en œuvre des mesures préconisées par le plan</w:t>
      </w:r>
      <w:r w:rsidR="007B37C7">
        <w:t>,</w:t>
      </w:r>
      <w:r w:rsidR="008E6C76" w:rsidRPr="00395278">
        <w:t xml:space="preserve"> et montre une nouvelle fois que l'Algérie a décidé de protéger son remarquable patrimoine naturel côtier.</w:t>
      </w:r>
    </w:p>
    <w:p w:rsidR="002C645B" w:rsidRPr="00395278" w:rsidRDefault="003D7880" w:rsidP="00E5310F">
      <w:pPr>
        <w:pStyle w:val="Heading2"/>
        <w:spacing w:line="276" w:lineRule="auto"/>
      </w:pPr>
      <w:bookmarkStart w:id="20" w:name="_Toc418022194"/>
      <w:bookmarkStart w:id="21" w:name="_Toc418022685"/>
      <w:bookmarkStart w:id="22" w:name="_Toc5199881"/>
      <w:bookmarkEnd w:id="19"/>
      <w:r w:rsidRPr="00395278">
        <w:t xml:space="preserve">Stratégie nationale de GIZC </w:t>
      </w:r>
      <w:r w:rsidRPr="00395278">
        <w:br/>
        <w:t>pour le Monténégro</w:t>
      </w:r>
      <w:bookmarkEnd w:id="20"/>
      <w:bookmarkEnd w:id="21"/>
      <w:bookmarkEnd w:id="22"/>
    </w:p>
    <w:p w:rsidR="003D7880" w:rsidRPr="00395278" w:rsidRDefault="003D7880" w:rsidP="00E5310F">
      <w:pPr>
        <w:spacing w:line="276" w:lineRule="auto"/>
      </w:pPr>
      <w:bookmarkStart w:id="23" w:name="_Toc417980956"/>
      <w:r w:rsidRPr="00395278">
        <w:rPr>
          <w:rStyle w:val="hps"/>
        </w:rPr>
        <w:t>Le processus de préparation</w:t>
      </w:r>
      <w:r w:rsidRPr="00395278">
        <w:t xml:space="preserve"> </w:t>
      </w:r>
      <w:r w:rsidRPr="00395278">
        <w:rPr>
          <w:rStyle w:val="hps"/>
        </w:rPr>
        <w:t>de la</w:t>
      </w:r>
      <w:r w:rsidRPr="00395278">
        <w:t xml:space="preserve"> </w:t>
      </w:r>
      <w:hyperlink r:id="rId25" w:history="1">
        <w:r w:rsidRPr="006548B2">
          <w:rPr>
            <w:rStyle w:val="Hyperlink"/>
            <w:rFonts w:cs="Arial"/>
          </w:rPr>
          <w:t xml:space="preserve">Stratégie </w:t>
        </w:r>
        <w:r w:rsidRPr="006548B2">
          <w:rPr>
            <w:rStyle w:val="Hyperlink"/>
            <w:rFonts w:cs="Arial"/>
            <w:spacing w:val="-2"/>
          </w:rPr>
          <w:t>nationale de GIZC</w:t>
        </w:r>
      </w:hyperlink>
      <w:r w:rsidRPr="00395278">
        <w:rPr>
          <w:spacing w:val="-2"/>
        </w:rPr>
        <w:t xml:space="preserve"> </w:t>
      </w:r>
      <w:r w:rsidRPr="00395278">
        <w:rPr>
          <w:rStyle w:val="hps"/>
          <w:spacing w:val="-2"/>
        </w:rPr>
        <w:t>a été entièrement</w:t>
      </w:r>
      <w:r w:rsidRPr="00395278">
        <w:rPr>
          <w:spacing w:val="-2"/>
        </w:rPr>
        <w:t xml:space="preserve"> </w:t>
      </w:r>
      <w:r w:rsidRPr="00395278">
        <w:rPr>
          <w:rStyle w:val="hps"/>
          <w:spacing w:val="-2"/>
        </w:rPr>
        <w:t>intégré dans</w:t>
      </w:r>
      <w:r w:rsidRPr="00395278">
        <w:rPr>
          <w:rStyle w:val="hps"/>
        </w:rPr>
        <w:t xml:space="preserve"> les activités</w:t>
      </w:r>
      <w:r w:rsidRPr="00395278">
        <w:t xml:space="preserve"> </w:t>
      </w:r>
      <w:r w:rsidRPr="00395278">
        <w:rPr>
          <w:rStyle w:val="hps"/>
        </w:rPr>
        <w:t>du PAC Monténégro</w:t>
      </w:r>
      <w:r w:rsidRPr="00395278">
        <w:t xml:space="preserve"> </w:t>
      </w:r>
      <w:r w:rsidRPr="00395278">
        <w:rPr>
          <w:rStyle w:val="hps"/>
        </w:rPr>
        <w:t>(voir</w:t>
      </w:r>
      <w:r w:rsidRPr="00395278">
        <w:t xml:space="preserve"> </w:t>
      </w:r>
      <w:r w:rsidRPr="00395278">
        <w:rPr>
          <w:rStyle w:val="hps"/>
        </w:rPr>
        <w:t>Objectif</w:t>
      </w:r>
      <w:r w:rsidRPr="00395278">
        <w:t xml:space="preserve"> </w:t>
      </w:r>
      <w:r w:rsidRPr="00395278">
        <w:rPr>
          <w:rStyle w:val="hps"/>
        </w:rPr>
        <w:t>2</w:t>
      </w:r>
      <w:r w:rsidRPr="00395278">
        <w:t xml:space="preserve">, </w:t>
      </w:r>
      <w:r w:rsidRPr="00395278">
        <w:rPr>
          <w:rStyle w:val="hps"/>
        </w:rPr>
        <w:t>Action 2.2</w:t>
      </w:r>
      <w:r w:rsidRPr="00395278">
        <w:t xml:space="preserve">) </w:t>
      </w:r>
      <w:r w:rsidRPr="00395278">
        <w:rPr>
          <w:rStyle w:val="hps"/>
        </w:rPr>
        <w:t>afin de permettre</w:t>
      </w:r>
      <w:r w:rsidRPr="00395278">
        <w:t xml:space="preserve"> </w:t>
      </w:r>
      <w:r w:rsidRPr="00395278">
        <w:rPr>
          <w:rStyle w:val="hps"/>
        </w:rPr>
        <w:t>des synergies et</w:t>
      </w:r>
      <w:r w:rsidRPr="00395278">
        <w:t xml:space="preserve"> </w:t>
      </w:r>
      <w:r w:rsidRPr="00395278">
        <w:rPr>
          <w:rStyle w:val="hps"/>
        </w:rPr>
        <w:t>éviter les doubles emplois</w:t>
      </w:r>
      <w:r w:rsidRPr="00395278">
        <w:t xml:space="preserve">. </w:t>
      </w:r>
      <w:r w:rsidRPr="00395278">
        <w:rPr>
          <w:rStyle w:val="hps"/>
        </w:rPr>
        <w:t>La préparation de la stratégie de GIZC a été lancée parallèlement au processus d’élaboration du plan d’aménagement du littoral</w:t>
      </w:r>
      <w:r w:rsidRPr="00395278">
        <w:t xml:space="preserve">. La </w:t>
      </w:r>
      <w:r w:rsidRPr="00395278">
        <w:rPr>
          <w:rStyle w:val="hps"/>
        </w:rPr>
        <w:t>première</w:t>
      </w:r>
      <w:r w:rsidRPr="00395278">
        <w:t xml:space="preserve"> </w:t>
      </w:r>
      <w:r w:rsidRPr="00395278">
        <w:rPr>
          <w:rStyle w:val="hps"/>
        </w:rPr>
        <w:t>moitié</w:t>
      </w:r>
      <w:r w:rsidRPr="00395278">
        <w:t xml:space="preserve"> du document </w:t>
      </w:r>
      <w:r w:rsidRPr="00395278">
        <w:rPr>
          <w:rStyle w:val="hps"/>
        </w:rPr>
        <w:t xml:space="preserve">a été </w:t>
      </w:r>
      <w:r w:rsidRPr="00395278">
        <w:t xml:space="preserve">entièrement basée sur des </w:t>
      </w:r>
      <w:r w:rsidRPr="00395278">
        <w:lastRenderedPageBreak/>
        <w:t>études innovantes et des approches méthodologiques nécessaires à la mise en œuvre du Protocole GIZC, afin d’incorporer les principes de GIZC dans les documents d’aménagement. Ce processus est difficile et complexe, et repose sur un renforcement important des capacités destinées au personnel des administrations nationales et des institutions impliquées dans les questions relatives au littoral et à l’aménagement</w:t>
      </w:r>
      <w:r w:rsidRPr="00395278">
        <w:rPr>
          <w:rFonts w:asciiTheme="minorHAnsi" w:hAnsiTheme="minorHAnsi"/>
          <w:szCs w:val="22"/>
        </w:rPr>
        <w:t xml:space="preserve">. </w:t>
      </w:r>
      <w:r w:rsidRPr="00395278">
        <w:rPr>
          <w:rStyle w:val="hps"/>
        </w:rPr>
        <w:t>De nombreuses</w:t>
      </w:r>
      <w:r w:rsidRPr="00395278">
        <w:t xml:space="preserve"> </w:t>
      </w:r>
      <w:r w:rsidRPr="00395278">
        <w:rPr>
          <w:rStyle w:val="hps"/>
        </w:rPr>
        <w:t>réunions de travail</w:t>
      </w:r>
      <w:r w:rsidRPr="00395278">
        <w:t xml:space="preserve"> ont également été organisées </w:t>
      </w:r>
      <w:r w:rsidRPr="00395278">
        <w:rPr>
          <w:rStyle w:val="hps"/>
        </w:rPr>
        <w:t>avec des institutions</w:t>
      </w:r>
      <w:r w:rsidRPr="00395278">
        <w:t xml:space="preserve"> </w:t>
      </w:r>
      <w:r w:rsidRPr="00395278">
        <w:rPr>
          <w:rStyle w:val="hps"/>
        </w:rPr>
        <w:t>spécialisées</w:t>
      </w:r>
      <w:r w:rsidRPr="00395278">
        <w:t xml:space="preserve">, des </w:t>
      </w:r>
      <w:r w:rsidRPr="00395278">
        <w:rPr>
          <w:rStyle w:val="hps"/>
        </w:rPr>
        <w:t>ministères, des institutions</w:t>
      </w:r>
      <w:r w:rsidRPr="00395278">
        <w:t xml:space="preserve"> </w:t>
      </w:r>
      <w:r w:rsidRPr="00395278">
        <w:rPr>
          <w:rStyle w:val="hps"/>
        </w:rPr>
        <w:t>d'aménagement du territoire</w:t>
      </w:r>
      <w:r w:rsidRPr="00395278">
        <w:t xml:space="preserve"> </w:t>
      </w:r>
      <w:r w:rsidRPr="00395278">
        <w:rPr>
          <w:rStyle w:val="hps"/>
        </w:rPr>
        <w:t>et des experts individuels</w:t>
      </w:r>
      <w:r w:rsidRPr="00395278">
        <w:t>.</w:t>
      </w:r>
    </w:p>
    <w:p w:rsidR="003D7880" w:rsidRPr="00395278" w:rsidRDefault="003D7880" w:rsidP="00E5310F">
      <w:pPr>
        <w:spacing w:line="276" w:lineRule="auto"/>
        <w:rPr>
          <w:rFonts w:asciiTheme="minorHAnsi" w:hAnsiTheme="minorHAnsi"/>
          <w:szCs w:val="22"/>
        </w:rPr>
      </w:pPr>
      <w:r w:rsidRPr="00395278">
        <w:rPr>
          <w:rFonts w:asciiTheme="minorHAnsi" w:hAnsiTheme="minorHAnsi"/>
          <w:szCs w:val="22"/>
        </w:rPr>
        <w:t xml:space="preserve">Un des éléments importants étudiés au cours de ce processus est la possibilité d’utiliser le </w:t>
      </w:r>
      <w:r w:rsidR="007B37C7">
        <w:rPr>
          <w:rFonts w:asciiTheme="minorHAnsi" w:hAnsiTheme="minorHAnsi"/>
          <w:szCs w:val="22"/>
        </w:rPr>
        <w:t>c</w:t>
      </w:r>
      <w:r w:rsidRPr="00395278">
        <w:rPr>
          <w:rFonts w:asciiTheme="minorHAnsi" w:hAnsiTheme="minorHAnsi"/>
          <w:szCs w:val="22"/>
        </w:rPr>
        <w:t xml:space="preserve">omité de pilotage du projet comme modèle et de le </w:t>
      </w:r>
      <w:r w:rsidRPr="00395278">
        <w:t>transformer en structure institutionnelle permanente</w:t>
      </w:r>
      <w:r w:rsidRPr="00395278">
        <w:rPr>
          <w:rFonts w:asciiTheme="minorHAnsi" w:hAnsiTheme="minorHAnsi"/>
          <w:szCs w:val="22"/>
        </w:rPr>
        <w:t xml:space="preserve"> pour la gestion du littoral. </w:t>
      </w:r>
      <w:r w:rsidRPr="00395278">
        <w:rPr>
          <w:rStyle w:val="hps"/>
        </w:rPr>
        <w:t>Sur la base de</w:t>
      </w:r>
      <w:r w:rsidRPr="00395278">
        <w:t xml:space="preserve"> </w:t>
      </w:r>
      <w:r w:rsidRPr="00395278">
        <w:rPr>
          <w:rStyle w:val="hps"/>
        </w:rPr>
        <w:t>cette expérience</w:t>
      </w:r>
      <w:r w:rsidRPr="00395278">
        <w:t xml:space="preserve">, </w:t>
      </w:r>
      <w:r w:rsidRPr="00395278">
        <w:rPr>
          <w:rStyle w:val="hps"/>
        </w:rPr>
        <w:t>la stratégie</w:t>
      </w:r>
      <w:r w:rsidRPr="00395278">
        <w:t xml:space="preserve"> </w:t>
      </w:r>
      <w:r w:rsidRPr="00395278">
        <w:rPr>
          <w:rStyle w:val="hps"/>
        </w:rPr>
        <w:t>GIZC</w:t>
      </w:r>
      <w:r w:rsidRPr="00395278">
        <w:t xml:space="preserve"> a </w:t>
      </w:r>
      <w:r w:rsidRPr="00395278">
        <w:rPr>
          <w:rStyle w:val="hps"/>
        </w:rPr>
        <w:t>recommandé</w:t>
      </w:r>
      <w:r w:rsidRPr="00395278">
        <w:t xml:space="preserve"> </w:t>
      </w:r>
      <w:r w:rsidRPr="00395278">
        <w:rPr>
          <w:rStyle w:val="hps"/>
        </w:rPr>
        <w:t>une structure</w:t>
      </w:r>
      <w:r w:rsidRPr="00395278">
        <w:t xml:space="preserve"> </w:t>
      </w:r>
      <w:r w:rsidRPr="00395278">
        <w:rPr>
          <w:rStyle w:val="hps"/>
        </w:rPr>
        <w:t>de gouvernance</w:t>
      </w:r>
      <w:r w:rsidRPr="00395278">
        <w:t xml:space="preserve"> et de gestion </w:t>
      </w:r>
      <w:r w:rsidRPr="00395278">
        <w:rPr>
          <w:rStyle w:val="hps"/>
        </w:rPr>
        <w:t>côtière, composée de</w:t>
      </w:r>
      <w:r w:rsidRPr="00395278">
        <w:t xml:space="preserve"> </w:t>
      </w:r>
      <w:r w:rsidRPr="00395278">
        <w:rPr>
          <w:rStyle w:val="hps"/>
        </w:rPr>
        <w:t>deux niveaux</w:t>
      </w:r>
      <w:r w:rsidRPr="00395278">
        <w:t xml:space="preserve"> </w:t>
      </w:r>
      <w:r w:rsidRPr="00395278">
        <w:rPr>
          <w:rStyle w:val="hps"/>
        </w:rPr>
        <w:t>principaux : le</w:t>
      </w:r>
      <w:r w:rsidRPr="00395278">
        <w:t xml:space="preserve"> </w:t>
      </w:r>
      <w:r w:rsidRPr="00395278">
        <w:rPr>
          <w:rStyle w:val="hps"/>
        </w:rPr>
        <w:t>politique et</w:t>
      </w:r>
      <w:r w:rsidRPr="00395278">
        <w:t xml:space="preserve"> </w:t>
      </w:r>
      <w:r w:rsidRPr="00395278">
        <w:rPr>
          <w:rStyle w:val="hps"/>
        </w:rPr>
        <w:t>l'administratif</w:t>
      </w:r>
      <w:r w:rsidRPr="00395278">
        <w:t xml:space="preserve">. </w:t>
      </w:r>
      <w:r w:rsidRPr="00395278">
        <w:rPr>
          <w:rStyle w:val="hps"/>
        </w:rPr>
        <w:t>Une première étape</w:t>
      </w:r>
      <w:r w:rsidRPr="00395278">
        <w:t xml:space="preserve"> </w:t>
      </w:r>
      <w:r w:rsidRPr="00395278">
        <w:rPr>
          <w:rStyle w:val="hps"/>
        </w:rPr>
        <w:t>dans cette direction</w:t>
      </w:r>
      <w:r w:rsidRPr="00395278">
        <w:t xml:space="preserve"> </w:t>
      </w:r>
      <w:r w:rsidRPr="00395278">
        <w:rPr>
          <w:rStyle w:val="hps"/>
        </w:rPr>
        <w:t>a déjà été franchie</w:t>
      </w:r>
      <w:r w:rsidRPr="00395278">
        <w:t xml:space="preserve"> </w:t>
      </w:r>
      <w:r w:rsidRPr="00395278">
        <w:rPr>
          <w:rStyle w:val="hps"/>
        </w:rPr>
        <w:t xml:space="preserve">lorsque </w:t>
      </w:r>
      <w:r w:rsidRPr="007B37C7">
        <w:rPr>
          <w:rStyle w:val="hps"/>
        </w:rPr>
        <w:t>le</w:t>
      </w:r>
      <w:r w:rsidRPr="007B37C7">
        <w:t xml:space="preserve"> </w:t>
      </w:r>
      <w:r w:rsidR="007B37C7" w:rsidRPr="007B37C7">
        <w:rPr>
          <w:rStyle w:val="hps"/>
          <w:iCs/>
        </w:rPr>
        <w:t>c</w:t>
      </w:r>
      <w:r w:rsidRPr="007B37C7">
        <w:rPr>
          <w:rStyle w:val="hps"/>
          <w:iCs/>
        </w:rPr>
        <w:t>omité national</w:t>
      </w:r>
      <w:r w:rsidRPr="007B37C7">
        <w:rPr>
          <w:iCs/>
        </w:rPr>
        <w:t xml:space="preserve"> </w:t>
      </w:r>
      <w:r w:rsidRPr="007B37C7">
        <w:rPr>
          <w:rStyle w:val="hps"/>
          <w:iCs/>
        </w:rPr>
        <w:t xml:space="preserve">pour le </w:t>
      </w:r>
      <w:r w:rsidRPr="007B37C7">
        <w:rPr>
          <w:rStyle w:val="hps"/>
          <w:iCs/>
          <w:spacing w:val="-4"/>
        </w:rPr>
        <w:t>développement durable</w:t>
      </w:r>
      <w:r w:rsidRPr="007B37C7">
        <w:rPr>
          <w:iCs/>
          <w:spacing w:val="-4"/>
        </w:rPr>
        <w:t xml:space="preserve"> </w:t>
      </w:r>
      <w:r w:rsidRPr="007B37C7">
        <w:rPr>
          <w:rStyle w:val="hps"/>
          <w:iCs/>
          <w:spacing w:val="-4"/>
        </w:rPr>
        <w:t>et le changement climatique</w:t>
      </w:r>
      <w:r w:rsidRPr="007B37C7">
        <w:t xml:space="preserve"> </w:t>
      </w:r>
      <w:r w:rsidRPr="00395278">
        <w:rPr>
          <w:rStyle w:val="hps"/>
        </w:rPr>
        <w:t xml:space="preserve">a vu son statut évolué vers celui de </w:t>
      </w:r>
      <w:r w:rsidR="007B37C7">
        <w:rPr>
          <w:rStyle w:val="hps"/>
        </w:rPr>
        <w:t>c</w:t>
      </w:r>
      <w:r w:rsidRPr="007B37C7">
        <w:rPr>
          <w:rStyle w:val="hps"/>
        </w:rPr>
        <w:t xml:space="preserve">omité </w:t>
      </w:r>
      <w:r w:rsidRPr="007B37C7">
        <w:rPr>
          <w:rStyle w:val="hps"/>
          <w:iCs/>
        </w:rPr>
        <w:t>national</w:t>
      </w:r>
      <w:r w:rsidRPr="007B37C7">
        <w:rPr>
          <w:iCs/>
        </w:rPr>
        <w:t xml:space="preserve"> </w:t>
      </w:r>
      <w:r w:rsidRPr="007B37C7">
        <w:rPr>
          <w:rStyle w:val="hps"/>
          <w:iCs/>
        </w:rPr>
        <w:t>pour le développement durable</w:t>
      </w:r>
      <w:r w:rsidRPr="007B37C7">
        <w:rPr>
          <w:iCs/>
        </w:rPr>
        <w:t xml:space="preserve">, </w:t>
      </w:r>
      <w:r w:rsidRPr="007B37C7">
        <w:rPr>
          <w:rStyle w:val="hps"/>
          <w:iCs/>
        </w:rPr>
        <w:t>la GIZC et</w:t>
      </w:r>
      <w:r w:rsidRPr="007B37C7">
        <w:rPr>
          <w:iCs/>
        </w:rPr>
        <w:t xml:space="preserve"> </w:t>
      </w:r>
      <w:r w:rsidRPr="007B37C7">
        <w:rPr>
          <w:rStyle w:val="hps"/>
          <w:iCs/>
        </w:rPr>
        <w:t>le</w:t>
      </w:r>
      <w:r w:rsidRPr="007B37C7">
        <w:rPr>
          <w:iCs/>
        </w:rPr>
        <w:t xml:space="preserve"> </w:t>
      </w:r>
      <w:r w:rsidRPr="007B37C7">
        <w:rPr>
          <w:rStyle w:val="hps"/>
          <w:iCs/>
        </w:rPr>
        <w:t>changement climatique</w:t>
      </w:r>
      <w:r w:rsidRPr="007B37C7">
        <w:rPr>
          <w:rStyle w:val="hps"/>
        </w:rPr>
        <w:t>,</w:t>
      </w:r>
      <w:r w:rsidRPr="007B37C7">
        <w:t xml:space="preserve"> </w:t>
      </w:r>
      <w:r w:rsidRPr="007B37C7">
        <w:rPr>
          <w:rStyle w:val="hps"/>
        </w:rPr>
        <w:t>devenant</w:t>
      </w:r>
      <w:r w:rsidRPr="00395278">
        <w:rPr>
          <w:rStyle w:val="hps"/>
        </w:rPr>
        <w:t xml:space="preserve"> ainsi</w:t>
      </w:r>
      <w:r w:rsidRPr="00395278">
        <w:t xml:space="preserve"> </w:t>
      </w:r>
      <w:r w:rsidRPr="00395278">
        <w:rPr>
          <w:rStyle w:val="hps"/>
        </w:rPr>
        <w:t>un organe</w:t>
      </w:r>
      <w:r w:rsidRPr="00395278">
        <w:t xml:space="preserve"> </w:t>
      </w:r>
      <w:r w:rsidRPr="00395278">
        <w:rPr>
          <w:rStyle w:val="hps"/>
        </w:rPr>
        <w:t>intra-</w:t>
      </w:r>
      <w:r w:rsidRPr="00395278">
        <w:t xml:space="preserve">gouvernemental </w:t>
      </w:r>
      <w:r w:rsidRPr="00395278">
        <w:rPr>
          <w:rStyle w:val="hps"/>
        </w:rPr>
        <w:t>pour la GIZC</w:t>
      </w:r>
      <w:r w:rsidRPr="00395278">
        <w:t>.</w:t>
      </w:r>
    </w:p>
    <w:p w:rsidR="003D7880" w:rsidRPr="00395278" w:rsidRDefault="003D7880" w:rsidP="00E5310F">
      <w:pPr>
        <w:spacing w:line="276" w:lineRule="auto"/>
        <w:rPr>
          <w:szCs w:val="22"/>
        </w:rPr>
      </w:pPr>
      <w:r w:rsidRPr="00395278">
        <w:rPr>
          <w:rStyle w:val="hps"/>
        </w:rPr>
        <w:t xml:space="preserve">Outre les exigences systématiques en matière d’aménagement du territoire principalement liées à la méthodologie et au processus de préparation de plans d’aménagement de l’espace (tels que ceux en relation avec la création d’un observatoire du littoral, l’accès à l’information, la participation du public, la coordination et les mécanismes d’intégration, etc. ), des lignes directrices traitant des critères de la planification durable de l’utilisation des sols dans le plan d’aménagement du littoral ont été élaborées dans la Stratégie. Les lignes directrices ont été structurées autour de quatre principes majeurs pour la planification de </w:t>
      </w:r>
      <w:r w:rsidRPr="00395278">
        <w:rPr>
          <w:rStyle w:val="hps"/>
        </w:rPr>
        <w:lastRenderedPageBreak/>
        <w:t xml:space="preserve">l’utilisation des sols, qui se basent sur les exigences du Protocole GIZC contenues dans l’Article 6c (approche écosystémique) et l’Article 8 (protection et utilisation durable des zones côtières). </w:t>
      </w:r>
    </w:p>
    <w:p w:rsidR="003D7880" w:rsidRPr="00395278" w:rsidRDefault="003D7880" w:rsidP="00E5310F">
      <w:pPr>
        <w:spacing w:line="276" w:lineRule="auto"/>
      </w:pPr>
      <w:r w:rsidRPr="00395278">
        <w:rPr>
          <w:szCs w:val="22"/>
        </w:rPr>
        <w:t xml:space="preserve">La Stratégie a été présentée lors de la conférence finale du PAC à </w:t>
      </w:r>
      <w:proofErr w:type="spellStart"/>
      <w:r w:rsidRPr="00395278">
        <w:rPr>
          <w:szCs w:val="22"/>
        </w:rPr>
        <w:t>Budva</w:t>
      </w:r>
      <w:proofErr w:type="spellEnd"/>
      <w:r w:rsidRPr="00395278">
        <w:rPr>
          <w:szCs w:val="22"/>
        </w:rPr>
        <w:t>, en décembre 2014, en amont de sa soumission pour adoption.</w:t>
      </w:r>
      <w:r w:rsidRPr="00395278">
        <w:t xml:space="preserve"> </w:t>
      </w:r>
      <w:r w:rsidR="008E6C76" w:rsidRPr="00395278">
        <w:t>Elle a été formellement adoptée par le gouvernement du Monténégro le 25 juin 2015.</w:t>
      </w:r>
    </w:p>
    <w:p w:rsidR="002C645B" w:rsidRPr="00395278" w:rsidRDefault="003D7880" w:rsidP="00E5310F">
      <w:pPr>
        <w:pStyle w:val="Heading2"/>
        <w:spacing w:line="276" w:lineRule="auto"/>
      </w:pPr>
      <w:bookmarkStart w:id="24" w:name="_Toc418022195"/>
      <w:bookmarkStart w:id="25" w:name="_Toc418022686"/>
      <w:bookmarkStart w:id="26" w:name="_Toc5199882"/>
      <w:bookmarkEnd w:id="23"/>
      <w:r w:rsidRPr="00395278">
        <w:t xml:space="preserve">Stratégie marine et côtière </w:t>
      </w:r>
      <w:r w:rsidRPr="00395278">
        <w:br/>
        <w:t>pour la Croatie</w:t>
      </w:r>
      <w:bookmarkEnd w:id="24"/>
      <w:bookmarkEnd w:id="25"/>
      <w:bookmarkEnd w:id="26"/>
    </w:p>
    <w:p w:rsidR="003D7880" w:rsidRPr="00395278" w:rsidRDefault="003D7880" w:rsidP="00E5310F">
      <w:pPr>
        <w:spacing w:before="140" w:line="276" w:lineRule="auto"/>
      </w:pPr>
      <w:bookmarkStart w:id="27" w:name="_Toc417980957"/>
      <w:r w:rsidRPr="00395278">
        <w:t xml:space="preserve">En 2012, la Croatie a entamé le processus de préparation de sa Stratégie marine, comme cela est exigé par la Directive-cadre </w:t>
      </w:r>
      <w:r w:rsidR="007B37C7">
        <w:t>« </w:t>
      </w:r>
      <w:r w:rsidRPr="00395278">
        <w:t>Stratégie pour le milieu marin</w:t>
      </w:r>
      <w:r w:rsidR="007B37C7">
        <w:t> »</w:t>
      </w:r>
      <w:r w:rsidRPr="00395278">
        <w:t xml:space="preserve"> de l’UE. Dans la foulée, le gouvernement croate a ratifié le Protocole GIZC pour la Méditerranée. Sachant que 80% de la pollution marine est d’origine terrestre, le gouvernement croate a décidé d’intégrer ces deux stratégies, et de préparer une Stratégie côtière et marine pour la Croatie. En 2014, le  comité interministériel a été élargi pour inclure un large éventail de parties prenantes, et il regroupe aujourd’hui plus de 40 représentants des différents ministères et agences responsables des questions côtières et marines. </w:t>
      </w:r>
    </w:p>
    <w:p w:rsidR="003D7880" w:rsidRPr="00395278" w:rsidRDefault="003D7880" w:rsidP="00E5310F">
      <w:pPr>
        <w:spacing w:before="140" w:line="276" w:lineRule="auto"/>
      </w:pPr>
      <w:r w:rsidRPr="00395278">
        <w:t xml:space="preserve">En outre, en 2015, le gouvernement croate a </w:t>
      </w:r>
      <w:r w:rsidR="008E6C76" w:rsidRPr="00395278">
        <w:t xml:space="preserve">terminé </w:t>
      </w:r>
      <w:r w:rsidRPr="00395278">
        <w:t xml:space="preserve">l’élaboration de deux autres documents stratégiques majeurs : la Stratégie de développement régional et la Stratégie d’aménagement du territoire. Un des objectifs visé par le CAR/PAP </w:t>
      </w:r>
      <w:r w:rsidR="008E6C76" w:rsidRPr="00395278">
        <w:t xml:space="preserve">a été </w:t>
      </w:r>
      <w:r w:rsidRPr="00395278">
        <w:t>de mettre en place les conditions favorables pour l’intégration de ces trois stratégies pour permettre au pays de rationaliser ses efforts et d’utiliser de manière optimale son temps et ses ressources, tout en produisant des documents les plus harmonisés possible.</w:t>
      </w:r>
    </w:p>
    <w:p w:rsidR="003D7880" w:rsidRPr="00395278" w:rsidRDefault="003D7880" w:rsidP="00E5310F">
      <w:pPr>
        <w:spacing w:before="140" w:line="276" w:lineRule="auto"/>
      </w:pPr>
      <w:r w:rsidRPr="00395278">
        <w:t>La Stratégie marine et côtière</w:t>
      </w:r>
      <w:r w:rsidR="008E6C76" w:rsidRPr="00395278">
        <w:t xml:space="preserve"> a offert</w:t>
      </w:r>
      <w:r w:rsidRPr="00395278">
        <w:t xml:space="preserve"> un cadre institutionnel optimal pour la gestion de la mer et de la côte, mais aussi des mesures pour la durabilité de la mer et de la côte croate. Le processus de préparation s’</w:t>
      </w:r>
      <w:r w:rsidR="00975AEA" w:rsidRPr="00395278">
        <w:t>est appuyé</w:t>
      </w:r>
      <w:r w:rsidRPr="00395278">
        <w:t xml:space="preserve"> sur la </w:t>
      </w:r>
      <w:r w:rsidRPr="00395278">
        <w:lastRenderedPageBreak/>
        <w:t xml:space="preserve">participation, d’une part par le biais de comités interministériels nationaux, et d’autre part par le biais d’ateliers participatifs qui se tiendront dans tous les comtés côtiers. Les ateliers au niveau des comtés </w:t>
      </w:r>
      <w:r w:rsidR="00975AEA" w:rsidRPr="00395278">
        <w:t xml:space="preserve">ont permis </w:t>
      </w:r>
      <w:r w:rsidRPr="00395278">
        <w:t xml:space="preserve">que les besoins et priorités locales, ainsi que les connaissances et initiatives, soient pris en considération, mais également que les parties prenantes s’approprient le processus, ce qui augmentera  les chances de réussite de la mise en œuvre de la Stratégie. </w:t>
      </w:r>
    </w:p>
    <w:p w:rsidR="00975AEA" w:rsidRPr="00395278" w:rsidRDefault="00975AEA" w:rsidP="00E5310F">
      <w:pPr>
        <w:pStyle w:val="Heading2"/>
        <w:spacing w:line="276" w:lineRule="auto"/>
      </w:pPr>
      <w:bookmarkStart w:id="28" w:name="_Toc5199883"/>
      <w:r w:rsidRPr="00395278">
        <w:t>Travaux en cours sur les stratégies</w:t>
      </w:r>
      <w:bookmarkEnd w:id="28"/>
    </w:p>
    <w:p w:rsidR="00975AEA" w:rsidRPr="00395278" w:rsidRDefault="00975AEA" w:rsidP="00E5310F">
      <w:pPr>
        <w:pStyle w:val="HTMLPreformatted"/>
        <w:spacing w:line="276" w:lineRule="auto"/>
        <w:rPr>
          <w:lang w:val="fr-FR"/>
        </w:rPr>
      </w:pPr>
    </w:p>
    <w:p w:rsidR="00975AEA" w:rsidRPr="00395278" w:rsidRDefault="00975AEA" w:rsidP="00E5310F">
      <w:pPr>
        <w:spacing w:before="140" w:line="276" w:lineRule="auto"/>
      </w:pPr>
      <w:r w:rsidRPr="00395278">
        <w:t>Une série de consultations a été organisée avec les pays éligibles au MedProgramme du FEM pour définir leurs priorités d'action. Le Liban a exprimé le besoin d’élaborer une stratégie nationale de GIZC, tandis que l’Egypte a informé que la  stratégie existante devait être mise à jour. Ces deux demandes ont été incluses dans la proposition du projet, qui devrait débuter d'ici la fin de l'année.</w:t>
      </w:r>
    </w:p>
    <w:p w:rsidR="00975AEA" w:rsidRPr="00395278" w:rsidRDefault="00975AEA" w:rsidP="00E5310F">
      <w:pPr>
        <w:spacing w:before="140" w:line="276" w:lineRule="auto"/>
      </w:pPr>
      <w:r w:rsidRPr="00395278">
        <w:t xml:space="preserve">En outre, le CAR/PAP suit la préparation de la stratégie nationale de GIZC pour la Tunisie, dirigée par l’APAL et soutenue par le PNUD. Le premier rapport de diagnostic que l'APAL a partagé avec le CAR/PAP traite de toutes les questions pertinentes et constitue une bonne base pour continuer le travail. </w:t>
      </w:r>
    </w:p>
    <w:p w:rsidR="006548B2" w:rsidRPr="00395278" w:rsidRDefault="00975AEA" w:rsidP="00E5310F">
      <w:pPr>
        <w:spacing w:before="140" w:line="276" w:lineRule="auto"/>
      </w:pPr>
      <w:r w:rsidRPr="00395278">
        <w:lastRenderedPageBreak/>
        <w:t>Chypre a également démarré le processus d’élaboration de sa stratégie nationale de GIZC, qui est aujourd’hui à un stade avancé. Le PF du CAR/PAP a transmis des informations à ce sujet au centre.</w:t>
      </w:r>
      <w:r w:rsidR="006548B2" w:rsidRPr="006548B2">
        <w:rPr>
          <w:noProof/>
          <w:lang w:val="hr-HR" w:eastAsia="hr-HR"/>
        </w:rPr>
        <w:t xml:space="preserve"> </w:t>
      </w:r>
      <w:r w:rsidR="006548B2" w:rsidRPr="006548B2">
        <w:rPr>
          <w:noProof/>
          <w:lang w:val="hr-HR" w:eastAsia="hr-HR"/>
        </w:rPr>
        <w:drawing>
          <wp:inline distT="0" distB="0" distL="0" distR="0">
            <wp:extent cx="2378000" cy="3577947"/>
            <wp:effectExtent l="0" t="0" r="3810" b="381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46.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85321" cy="3588962"/>
                    </a:xfrm>
                    <a:prstGeom prst="rect">
                      <a:avLst/>
                    </a:prstGeom>
                  </pic:spPr>
                </pic:pic>
              </a:graphicData>
            </a:graphic>
          </wp:inline>
        </w:drawing>
      </w:r>
    </w:p>
    <w:bookmarkEnd w:id="27"/>
    <w:p w:rsidR="00DA4E23" w:rsidRPr="00395278" w:rsidRDefault="00DA4E23" w:rsidP="00E5310F">
      <w:pPr>
        <w:pStyle w:val="Action"/>
        <w:spacing w:before="0" w:after="600" w:line="276" w:lineRule="auto"/>
      </w:pPr>
      <w:r w:rsidRPr="00395278">
        <w:br/>
      </w:r>
      <w:bookmarkStart w:id="29" w:name="_Toc5199884"/>
      <w:r w:rsidRPr="00395278">
        <w:rPr>
          <w:rFonts w:ascii="DINCE-Bold" w:hAnsi="DINCE-Bold"/>
          <w:color w:val="C00000"/>
          <w:sz w:val="24"/>
          <w:szCs w:val="24"/>
        </w:rPr>
        <w:t xml:space="preserve">Action 1.4 </w:t>
      </w:r>
      <w:r w:rsidRPr="00395278">
        <w:rPr>
          <w:rFonts w:ascii="DINCE-Bold" w:hAnsi="DINCE-Bold"/>
          <w:color w:val="C00000"/>
          <w:sz w:val="24"/>
          <w:szCs w:val="24"/>
        </w:rPr>
        <w:br/>
      </w:r>
      <w:r w:rsidR="003D7880" w:rsidRPr="00395278">
        <w:t xml:space="preserve">Suivi de la mise en œuvre </w:t>
      </w:r>
      <w:r w:rsidR="003D7880" w:rsidRPr="00395278">
        <w:br/>
        <w:t xml:space="preserve">du Protocole et de l’état </w:t>
      </w:r>
      <w:r w:rsidR="003D7880" w:rsidRPr="00395278">
        <w:br/>
        <w:t>des côtes méditerranéennes</w:t>
      </w:r>
      <w:bookmarkEnd w:id="29"/>
    </w:p>
    <w:p w:rsidR="00CE22E7" w:rsidRPr="00395278" w:rsidRDefault="00CE22E7" w:rsidP="00E5310F">
      <w:pPr>
        <w:pStyle w:val="Heading2"/>
        <w:spacing w:line="276" w:lineRule="auto"/>
        <w:sectPr w:rsidR="00CE22E7" w:rsidRPr="00395278" w:rsidSect="00F87650">
          <w:pgSz w:w="11913" w:h="16834" w:code="9"/>
          <w:pgMar w:top="1134" w:right="1021" w:bottom="1134" w:left="1418" w:header="720" w:footer="454" w:gutter="0"/>
          <w:cols w:num="2" w:space="720"/>
          <w:docGrid w:linePitch="360"/>
        </w:sectPr>
      </w:pPr>
    </w:p>
    <w:p w:rsidR="006548B2" w:rsidRDefault="006548B2" w:rsidP="00E5310F">
      <w:pPr>
        <w:pStyle w:val="Heading2"/>
        <w:spacing w:before="0" w:line="276" w:lineRule="auto"/>
      </w:pPr>
      <w:bookmarkStart w:id="30" w:name="_Toc418022199"/>
      <w:bookmarkStart w:id="31" w:name="_Toc418022690"/>
      <w:bookmarkStart w:id="32" w:name="_Toc5199885"/>
    </w:p>
    <w:p w:rsidR="006548B2" w:rsidRDefault="006548B2" w:rsidP="00E5310F">
      <w:pPr>
        <w:pStyle w:val="Heading2"/>
        <w:spacing w:before="0" w:line="276" w:lineRule="auto"/>
      </w:pPr>
    </w:p>
    <w:p w:rsidR="002C645B" w:rsidRPr="00395278" w:rsidRDefault="00814A09" w:rsidP="00E5310F">
      <w:pPr>
        <w:pStyle w:val="Heading2"/>
        <w:spacing w:before="0" w:line="276" w:lineRule="auto"/>
      </w:pPr>
      <w:r>
        <w:t>Canevas</w:t>
      </w:r>
      <w:r w:rsidR="003D7880" w:rsidRPr="00395278">
        <w:t xml:space="preserve"> des rapports de suivi</w:t>
      </w:r>
      <w:bookmarkEnd w:id="30"/>
      <w:bookmarkEnd w:id="31"/>
      <w:bookmarkEnd w:id="32"/>
    </w:p>
    <w:p w:rsidR="003D7880" w:rsidRPr="00395278" w:rsidRDefault="003D7880" w:rsidP="00E5310F">
      <w:pPr>
        <w:spacing w:line="276" w:lineRule="auto"/>
      </w:pPr>
      <w:bookmarkStart w:id="33" w:name="_Toc417980961"/>
      <w:r w:rsidRPr="00395278">
        <w:t>Comme déjà mentionné, l’inventaire</w:t>
      </w:r>
      <w:r w:rsidRPr="00395278">
        <w:rPr>
          <w:rStyle w:val="FootnoteReference"/>
          <w:u w:val="single"/>
        </w:rPr>
        <w:footnoteReference w:id="1"/>
      </w:r>
      <w:r w:rsidRPr="00395278">
        <w:t xml:space="preserve"> des aspects juridiques, institutionnels et de mise en </w:t>
      </w:r>
      <w:r w:rsidRPr="00395278">
        <w:rPr>
          <w:spacing w:val="-2"/>
        </w:rPr>
        <w:t>œuvre de la GIZC pour les 21 pays méditerranéens</w:t>
      </w:r>
      <w:r w:rsidRPr="00395278">
        <w:t xml:space="preserve"> a été mené dans le cadre du projet PEGASO en 2011 et mis à jour e</w:t>
      </w:r>
      <w:r w:rsidR="007B37C7">
        <w:t>n 2013. Cet exercice a servi de bas</w:t>
      </w:r>
      <w:r w:rsidRPr="00395278">
        <w:t xml:space="preserve">e pour l’élaboration du </w:t>
      </w:r>
      <w:r w:rsidR="00814A09">
        <w:t>canevas</w:t>
      </w:r>
      <w:r w:rsidRPr="00395278">
        <w:t xml:space="preserve"> officiel du rapport de suivi pour le Protocole GIZC.  </w:t>
      </w:r>
    </w:p>
    <w:p w:rsidR="00377AA4" w:rsidRPr="00395278" w:rsidRDefault="000B12BB" w:rsidP="00E5310F">
      <w:pPr>
        <w:spacing w:line="276" w:lineRule="auto"/>
      </w:pPr>
      <w:r w:rsidRPr="000B12BB">
        <w:rPr>
          <w:noProof/>
          <w:lang w:eastAsia="hr-HR"/>
        </w:rPr>
        <w:lastRenderedPageBreak/>
        <w:pict>
          <v:shape id="_x0000_s1029" type="#_x0000_t176" style="position:absolute;margin-left:-11.3pt;margin-top:2.95pt;width:248.9pt;height:82.2pt;z-index:251684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" fillcolor="#a7bfde [1620]" stroked="f">
            <v:fill color2="#e4ecf5 [500]" rotate="t" angle="180" colors="0 #a3c4ff;22938f #bfd5ff;1 #e5eeff" focus="100%" type="gradient"/>
            <v:shadow on="t" color="black" opacity="24903f" origin=",.5" offset="0,.55556mm"/>
            <v:textbox inset="2mm,0,2mm,0">
              <w:txbxContent>
                <w:p w:rsidR="006011BB" w:rsidRPr="003D7880" w:rsidRDefault="006011BB" w:rsidP="00DA4E23">
                  <w:pPr>
                    <w:pStyle w:val="NoSpacing"/>
                    <w:spacing w:before="40" w:line="252" w:lineRule="auto"/>
                    <w:rPr>
                      <w:rFonts w:ascii="Corbel" w:hAnsi="Corbel"/>
                      <w:sz w:val="18"/>
                      <w:szCs w:val="18"/>
                      <w:lang w:val="fr-FR"/>
                    </w:rPr>
                  </w:pPr>
                  <w:r w:rsidRPr="003D7880">
                    <w:rPr>
                      <w:rFonts w:ascii="Corbel" w:hAnsi="Corbel"/>
                      <w:sz w:val="18"/>
                      <w:szCs w:val="18"/>
                      <w:lang w:val="fr-FR"/>
                    </w:rPr>
                    <w:t xml:space="preserve">L’objectif principal de cette action est double : </w:t>
                  </w:r>
                </w:p>
                <w:p w:rsidR="006011BB" w:rsidRPr="003D7880" w:rsidRDefault="006011BB" w:rsidP="00D46250">
                  <w:pPr>
                    <w:pStyle w:val="NoSpacing"/>
                    <w:spacing w:before="20" w:line="252" w:lineRule="auto"/>
                    <w:ind w:left="284" w:hanging="284"/>
                    <w:rPr>
                      <w:rFonts w:ascii="Corbel" w:hAnsi="Corbel"/>
                      <w:sz w:val="18"/>
                      <w:szCs w:val="18"/>
                      <w:lang w:val="fr-FR"/>
                    </w:rPr>
                  </w:pPr>
                  <w:r w:rsidRPr="003D7880">
                    <w:rPr>
                      <w:rFonts w:ascii="Corbel" w:hAnsi="Corbel"/>
                      <w:sz w:val="18"/>
                      <w:szCs w:val="18"/>
                      <w:lang w:val="fr-FR"/>
                    </w:rPr>
                    <w:t>(i)</w:t>
                  </w:r>
                  <w:r w:rsidRPr="003D7880">
                    <w:rPr>
                      <w:rFonts w:ascii="Corbel" w:hAnsi="Corbel"/>
                      <w:sz w:val="18"/>
                      <w:szCs w:val="18"/>
                      <w:lang w:val="fr-FR"/>
                    </w:rPr>
                    <w:tab/>
                    <w:t>assurer le suivi régulier de la mise en œuvre du Protocole GIZC au sein du système de suivi de la Convention de Barcelone ; et</w:t>
                  </w:r>
                </w:p>
                <w:p w:rsidR="006011BB" w:rsidRPr="003D7880" w:rsidRDefault="006011BB" w:rsidP="00D46250">
                  <w:pPr>
                    <w:pStyle w:val="NoSpacing"/>
                    <w:spacing w:before="20" w:line="252" w:lineRule="auto"/>
                    <w:ind w:left="284" w:hanging="284"/>
                    <w:rPr>
                      <w:rFonts w:ascii="Corbel" w:hAnsi="Corbel"/>
                      <w:sz w:val="18"/>
                      <w:szCs w:val="18"/>
                      <w:lang w:val="fr-FR"/>
                    </w:rPr>
                  </w:pPr>
                  <w:r w:rsidRPr="003D7880">
                    <w:rPr>
                      <w:rFonts w:ascii="Corbel" w:hAnsi="Corbel"/>
                      <w:sz w:val="18"/>
                      <w:szCs w:val="18"/>
                      <w:lang w:val="fr-FR"/>
                    </w:rPr>
                    <w:t>(ii)</w:t>
                  </w:r>
                  <w:r w:rsidRPr="003D7880">
                    <w:rPr>
                      <w:rFonts w:ascii="Corbel" w:hAnsi="Corbel"/>
                      <w:sz w:val="18"/>
                      <w:szCs w:val="18"/>
                      <w:lang w:val="fr-FR"/>
                    </w:rPr>
                    <w:tab/>
                    <w:t>l’élaboration périodique de rapports sur l’état et l’évolution des côtes méditerranéennes.</w:t>
                  </w:r>
                </w:p>
              </w:txbxContent>
            </v:textbox>
            <w10:wrap type="square"/>
          </v:shape>
        </w:pict>
      </w:r>
      <w:r w:rsidR="003D7880" w:rsidRPr="00395278">
        <w:t xml:space="preserve">Compte tenu de l’envergure de la tâche, les PFN du CAR/PAP ont recommandé que la préparation de ce </w:t>
      </w:r>
      <w:r w:rsidR="00814A09">
        <w:t>canevas</w:t>
      </w:r>
      <w:r w:rsidR="003D7880" w:rsidRPr="00395278">
        <w:t xml:space="preserve"> de rapport soit réalisée en deux phases. Ainsi, le </w:t>
      </w:r>
      <w:r w:rsidR="00814A09">
        <w:t>canevas</w:t>
      </w:r>
      <w:r w:rsidR="003D7880" w:rsidRPr="00395278">
        <w:t xml:space="preserve"> de rapport de suivi sur les aspects juridiques et institutionnels a été préparé et adopté lors de la COP18, tandis que le </w:t>
      </w:r>
      <w:r w:rsidR="00814A09">
        <w:t>canevas</w:t>
      </w:r>
      <w:r w:rsidR="003D7880" w:rsidRPr="00395278">
        <w:t xml:space="preserve"> </w:t>
      </w:r>
      <w:r w:rsidR="003D7880" w:rsidRPr="00395278">
        <w:rPr>
          <w:spacing w:val="-4"/>
        </w:rPr>
        <w:t>de rapport de suivi relatif aux aspects opérationnels</w:t>
      </w:r>
      <w:r w:rsidR="003D7880" w:rsidRPr="00395278">
        <w:t xml:space="preserve"> </w:t>
      </w:r>
      <w:r w:rsidR="00975AEA" w:rsidRPr="00395278">
        <w:t>a été adopté par</w:t>
      </w:r>
      <w:r w:rsidR="003D7880" w:rsidRPr="00395278">
        <w:t xml:space="preserve"> la COP19 </w:t>
      </w:r>
      <w:r w:rsidR="00975AEA" w:rsidRPr="00395278">
        <w:t xml:space="preserve">et mis en ligne en tant que composante du </w:t>
      </w:r>
      <w:r w:rsidR="00377AA4" w:rsidRPr="00395278">
        <w:t>nouveau système de suivi de la Convention de Barcelone (SSCB) dans lequel les pays soumettent actuellement leurs rapports nationaux sur la mise en œuvre de la Convention de Barcelone et de ses protocoles pour l'exercice biennal 2016-2017.</w:t>
      </w:r>
    </w:p>
    <w:p w:rsidR="00814A09" w:rsidRDefault="00814A09" w:rsidP="00E5310F">
      <w:pPr>
        <w:spacing w:line="276" w:lineRule="auto"/>
      </w:pPr>
      <w:bookmarkStart w:id="34" w:name="_Toc418022200"/>
      <w:bookmarkStart w:id="35" w:name="_Toc418022691"/>
      <w:bookmarkEnd w:id="33"/>
    </w:p>
    <w:p w:rsidR="00377AA4" w:rsidRPr="00395278" w:rsidRDefault="00377AA4" w:rsidP="00E5310F">
      <w:pPr>
        <w:spacing w:line="276" w:lineRule="auto"/>
      </w:pPr>
      <w:r w:rsidRPr="00395278">
        <w:lastRenderedPageBreak/>
        <w:t xml:space="preserve">Pour la période de référence 2014-2015, </w:t>
      </w:r>
      <w:r w:rsidR="00814A09">
        <w:t>12</w:t>
      </w:r>
      <w:r w:rsidRPr="00395278">
        <w:t xml:space="preserve"> pays ont soumis leurs rapports nationaux de mise en œuvre du Protocole GIZC. Sur ces </w:t>
      </w:r>
      <w:r w:rsidR="00814A09">
        <w:t>12</w:t>
      </w:r>
      <w:r w:rsidRPr="00395278">
        <w:t xml:space="preserve"> pays,</w:t>
      </w:r>
      <w:r w:rsidR="00814A09">
        <w:t xml:space="preserve"> 7</w:t>
      </w:r>
      <w:r w:rsidRPr="00395278">
        <w:t xml:space="preserve"> (77% des 9 PC) étaient des </w:t>
      </w:r>
      <w:r w:rsidR="00AD5E4B">
        <w:t>PC</w:t>
      </w:r>
      <w:r w:rsidRPr="00395278">
        <w:t xml:space="preserve"> au Protocole GIZC.</w:t>
      </w:r>
    </w:p>
    <w:p w:rsidR="00377AA4" w:rsidRPr="00395278" w:rsidRDefault="00377AA4" w:rsidP="00E5310F">
      <w:pPr>
        <w:spacing w:line="276" w:lineRule="auto"/>
      </w:pPr>
      <w:r w:rsidRPr="00395278">
        <w:t xml:space="preserve">En ce qui concerne la période de référence 2016-2017, les pays sont en train de soumettre leurs rapports de mise en œuvre nationaux via le nouveau système </w:t>
      </w:r>
      <w:r w:rsidR="00884364" w:rsidRPr="00395278">
        <w:t>SSCB</w:t>
      </w:r>
      <w:r w:rsidRPr="00395278">
        <w:t xml:space="preserve"> en ligne. Au 25 mars 2019, cinq pays avaient soumis leurs rapports sur la mise en œuvre du Protocole GIZC. Sur ces cinq pays, trois (33% des 9 </w:t>
      </w:r>
      <w:r w:rsidR="00AD5E4B">
        <w:t>PC</w:t>
      </w:r>
      <w:r w:rsidRPr="00395278">
        <w:t xml:space="preserve">) sont des </w:t>
      </w:r>
      <w:r w:rsidR="00AD5E4B">
        <w:t>PC</w:t>
      </w:r>
      <w:r w:rsidRPr="00395278">
        <w:t xml:space="preserve"> au Protocole GIZC.</w:t>
      </w:r>
    </w:p>
    <w:p w:rsidR="00377AA4" w:rsidRPr="00395278" w:rsidRDefault="00377AA4" w:rsidP="00E5310F">
      <w:pPr>
        <w:spacing w:line="276" w:lineRule="auto"/>
      </w:pPr>
    </w:p>
    <w:p w:rsidR="002C645B" w:rsidRPr="00395278" w:rsidRDefault="003D7880" w:rsidP="00E5310F">
      <w:pPr>
        <w:pStyle w:val="Heading2"/>
        <w:spacing w:before="0" w:line="276" w:lineRule="auto"/>
      </w:pPr>
      <w:bookmarkStart w:id="36" w:name="_Toc5199886"/>
      <w:r w:rsidRPr="00395278">
        <w:t>Rapport de suivi périodique sur l’état et l’évolution des zones côtières</w:t>
      </w:r>
      <w:bookmarkEnd w:id="34"/>
      <w:bookmarkEnd w:id="35"/>
      <w:bookmarkEnd w:id="36"/>
    </w:p>
    <w:p w:rsidR="003D7880" w:rsidRPr="00395278" w:rsidRDefault="003D7880" w:rsidP="00E5310F">
      <w:pPr>
        <w:spacing w:line="276" w:lineRule="auto"/>
      </w:pPr>
      <w:r w:rsidRPr="00395278">
        <w:t xml:space="preserve">Le projet PEGASO a développé un </w:t>
      </w:r>
      <w:r w:rsidRPr="0083374E">
        <w:rPr>
          <w:rFonts w:cs="Times New Roman"/>
        </w:rPr>
        <w:t>ensemble de 15 indicateurs clés</w:t>
      </w:r>
      <w:r w:rsidRPr="00395278">
        <w:t xml:space="preserve"> pour mesurer la mise en œuvre des politiques et programmes GIZC. Ces indicateurs répondent à l’exigence spécifique de l’article 27 du Protocole GIZC de « définir des indicateurs de gestion côtière » et d’ « établir et tenir à jour des évaluations de l'utilisation et de la gestion des zones côtières ». Il a été en grande partie construit sur les ensembles d’indicateurs existants, développés par différentes institutions et projets, qui sont dûment mentionnés. Pour chacun des indicateurs cités ci-dessous, une fiche méthodologique a été développée :</w:t>
      </w:r>
    </w:p>
    <w:p w:rsidR="003D7880" w:rsidRPr="00395278" w:rsidRDefault="000B12BB" w:rsidP="00E5310F">
      <w:pPr>
        <w:pStyle w:val="Bullet"/>
        <w:spacing w:before="20" w:line="276" w:lineRule="auto"/>
        <w:ind w:left="567" w:hanging="284"/>
        <w:rPr>
          <w:rStyle w:val="Hyperlink"/>
        </w:rPr>
      </w:pPr>
      <w:hyperlink r:id="rId27" w:history="1">
        <w:r w:rsidR="003D7880" w:rsidRPr="00395278">
          <w:rPr>
            <w:rStyle w:val="Hyperlink"/>
          </w:rPr>
          <w:t>Valeur ajoutée par secteur</w:t>
        </w:r>
      </w:hyperlink>
      <w:r w:rsidR="003D7880" w:rsidRPr="00395278">
        <w:rPr>
          <w:rStyle w:val="Hyperlink"/>
        </w:rPr>
        <w:t xml:space="preserve"> </w:t>
      </w:r>
    </w:p>
    <w:p w:rsidR="003D7880" w:rsidRPr="00395278" w:rsidRDefault="000B12BB" w:rsidP="00E5310F">
      <w:pPr>
        <w:pStyle w:val="Bullet"/>
        <w:spacing w:before="20" w:line="276" w:lineRule="auto"/>
        <w:ind w:left="567" w:hanging="284"/>
        <w:rPr>
          <w:rStyle w:val="Hyperlink"/>
        </w:rPr>
      </w:pPr>
      <w:hyperlink r:id="rId28" w:history="1">
        <w:r w:rsidR="003D7880" w:rsidRPr="00395278">
          <w:rPr>
            <w:rStyle w:val="Hyperlink"/>
          </w:rPr>
          <w:t>Zone d’espace construit</w:t>
        </w:r>
      </w:hyperlink>
    </w:p>
    <w:p w:rsidR="003D7880" w:rsidRPr="00395278" w:rsidRDefault="000B12BB" w:rsidP="00E5310F">
      <w:pPr>
        <w:pStyle w:val="Bullet"/>
        <w:spacing w:before="20" w:line="276" w:lineRule="auto"/>
        <w:ind w:left="567" w:hanging="284"/>
        <w:rPr>
          <w:rStyle w:val="Hyperlink"/>
        </w:rPr>
      </w:pPr>
      <w:hyperlink r:id="rId29" w:history="1">
        <w:r w:rsidR="003D7880" w:rsidRPr="00395278">
          <w:rPr>
            <w:rStyle w:val="Hyperlink"/>
          </w:rPr>
          <w:t>Qualité de l’eau de baignade</w:t>
        </w:r>
      </w:hyperlink>
    </w:p>
    <w:p w:rsidR="003D7880" w:rsidRPr="00395278" w:rsidRDefault="000B12BB" w:rsidP="00E5310F">
      <w:pPr>
        <w:pStyle w:val="Bullet"/>
        <w:spacing w:before="20" w:line="276" w:lineRule="auto"/>
        <w:ind w:left="567" w:hanging="284"/>
        <w:rPr>
          <w:rStyle w:val="Hyperlink"/>
        </w:rPr>
      </w:pPr>
      <w:hyperlink r:id="rId30" w:history="1">
        <w:r w:rsidR="003D7880" w:rsidRPr="00395278">
          <w:rPr>
            <w:rStyle w:val="Hyperlink"/>
          </w:rPr>
          <w:t>Stocks de poissons commerciaux</w:t>
        </w:r>
      </w:hyperlink>
    </w:p>
    <w:p w:rsidR="003D7880" w:rsidRPr="00395278" w:rsidRDefault="000B12BB" w:rsidP="00E5310F">
      <w:pPr>
        <w:pStyle w:val="Bullet"/>
        <w:spacing w:before="20" w:line="276" w:lineRule="auto"/>
        <w:ind w:left="567" w:hanging="284"/>
        <w:rPr>
          <w:rStyle w:val="Hyperlink"/>
        </w:rPr>
      </w:pPr>
      <w:hyperlink r:id="rId31" w:history="1">
        <w:r w:rsidR="003D7880" w:rsidRPr="00395278">
          <w:rPr>
            <w:rStyle w:val="Hyperlink"/>
          </w:rPr>
          <w:t>Déchets côtiers et marins</w:t>
        </w:r>
      </w:hyperlink>
    </w:p>
    <w:p w:rsidR="003D7880" w:rsidRPr="00395278" w:rsidRDefault="000B12BB" w:rsidP="00E5310F">
      <w:pPr>
        <w:pStyle w:val="Bullet"/>
        <w:spacing w:before="20" w:line="276" w:lineRule="auto"/>
        <w:ind w:left="567" w:hanging="284"/>
        <w:rPr>
          <w:rStyle w:val="Hyperlink"/>
        </w:rPr>
      </w:pPr>
      <w:hyperlink r:id="rId32" w:history="1">
        <w:r w:rsidR="003D7880" w:rsidRPr="00395278">
          <w:rPr>
            <w:rStyle w:val="Hyperlink"/>
          </w:rPr>
          <w:t>Production économique</w:t>
        </w:r>
      </w:hyperlink>
    </w:p>
    <w:p w:rsidR="003D7880" w:rsidRPr="00395278" w:rsidRDefault="000B12BB" w:rsidP="00E5310F">
      <w:pPr>
        <w:pStyle w:val="Bullet"/>
        <w:spacing w:before="20" w:line="276" w:lineRule="auto"/>
        <w:ind w:left="567" w:hanging="284"/>
        <w:rPr>
          <w:rStyle w:val="Hyperlink"/>
        </w:rPr>
      </w:pPr>
      <w:hyperlink r:id="rId33" w:history="1">
        <w:r w:rsidR="003D7880" w:rsidRPr="00395278">
          <w:rPr>
            <w:rStyle w:val="Hyperlink"/>
          </w:rPr>
          <w:t>Emploi</w:t>
        </w:r>
      </w:hyperlink>
    </w:p>
    <w:p w:rsidR="003D7880" w:rsidRPr="00395278" w:rsidRDefault="000B12BB" w:rsidP="00E5310F">
      <w:pPr>
        <w:pStyle w:val="Bullet"/>
        <w:spacing w:before="20" w:line="276" w:lineRule="auto"/>
        <w:ind w:left="567" w:hanging="284"/>
        <w:rPr>
          <w:rStyle w:val="Hyperlink"/>
        </w:rPr>
      </w:pPr>
      <w:hyperlink r:id="rId34" w:history="1">
        <w:r w:rsidR="003D7880" w:rsidRPr="00395278">
          <w:rPr>
            <w:rStyle w:val="Hyperlink"/>
          </w:rPr>
          <w:t>Erosion et instabilité</w:t>
        </w:r>
      </w:hyperlink>
    </w:p>
    <w:p w:rsidR="003D7880" w:rsidRPr="00395278" w:rsidRDefault="000B12BB" w:rsidP="00E5310F">
      <w:pPr>
        <w:pStyle w:val="Bullet"/>
        <w:spacing w:before="20" w:line="276" w:lineRule="auto"/>
        <w:ind w:left="567" w:hanging="284"/>
        <w:rPr>
          <w:rStyle w:val="Hyperlink"/>
        </w:rPr>
      </w:pPr>
      <w:hyperlink r:id="rId35" w:history="1">
        <w:r w:rsidR="003D7880" w:rsidRPr="00395278">
          <w:rPr>
            <w:rStyle w:val="Hyperlink"/>
          </w:rPr>
          <w:t>Capital naturel</w:t>
        </w:r>
      </w:hyperlink>
    </w:p>
    <w:p w:rsidR="003D7880" w:rsidRPr="00395278" w:rsidRDefault="000B12BB" w:rsidP="00E5310F">
      <w:pPr>
        <w:pStyle w:val="Bullet"/>
        <w:spacing w:before="20" w:line="276" w:lineRule="auto"/>
        <w:ind w:left="567" w:hanging="284"/>
        <w:rPr>
          <w:rStyle w:val="Hyperlink"/>
        </w:rPr>
      </w:pPr>
      <w:hyperlink r:id="rId36" w:history="1">
        <w:r w:rsidR="003D7880" w:rsidRPr="00395278">
          <w:rPr>
            <w:rStyle w:val="Hyperlink"/>
          </w:rPr>
          <w:t>Hypoxie</w:t>
        </w:r>
      </w:hyperlink>
      <w:r w:rsidR="003D7880" w:rsidRPr="00395278">
        <w:rPr>
          <w:rStyle w:val="Hyperlink"/>
        </w:rPr>
        <w:t xml:space="preserve"> </w:t>
      </w:r>
    </w:p>
    <w:p w:rsidR="003D7880" w:rsidRPr="00395278" w:rsidRDefault="000B12BB" w:rsidP="00E5310F">
      <w:pPr>
        <w:pStyle w:val="Bullet"/>
        <w:spacing w:before="20" w:line="276" w:lineRule="auto"/>
        <w:ind w:left="567" w:hanging="284"/>
        <w:rPr>
          <w:rStyle w:val="Hyperlink"/>
        </w:rPr>
      </w:pPr>
      <w:hyperlink r:id="rId37" w:history="1">
        <w:r w:rsidR="003D7880" w:rsidRPr="00395278">
          <w:rPr>
            <w:rStyle w:val="Hyperlink"/>
          </w:rPr>
          <w:t>Nombre d’entreprise</w:t>
        </w:r>
      </w:hyperlink>
      <w:r w:rsidR="003D7880" w:rsidRPr="00395278">
        <w:rPr>
          <w:rStyle w:val="Hyperlink"/>
        </w:rPr>
        <w:t>s</w:t>
      </w:r>
    </w:p>
    <w:p w:rsidR="003D7880" w:rsidRPr="00395278" w:rsidRDefault="000B12BB" w:rsidP="00E5310F">
      <w:pPr>
        <w:pStyle w:val="Bullet"/>
        <w:spacing w:before="20" w:line="276" w:lineRule="auto"/>
        <w:ind w:left="567" w:hanging="284"/>
        <w:rPr>
          <w:rStyle w:val="Hyperlink"/>
        </w:rPr>
      </w:pPr>
      <w:hyperlink r:id="rId38" w:history="1">
        <w:r w:rsidR="003D7880" w:rsidRPr="00395278">
          <w:rPr>
            <w:rStyle w:val="Hyperlink"/>
          </w:rPr>
          <w:t>Taille et densité de la population</w:t>
        </w:r>
      </w:hyperlink>
    </w:p>
    <w:p w:rsidR="003D7880" w:rsidRPr="00395278" w:rsidRDefault="000B12BB" w:rsidP="00E5310F">
      <w:pPr>
        <w:pStyle w:val="Bullet"/>
        <w:spacing w:before="20" w:line="276" w:lineRule="auto"/>
        <w:ind w:left="567" w:hanging="284"/>
        <w:rPr>
          <w:rStyle w:val="Hyperlink"/>
        </w:rPr>
      </w:pPr>
      <w:hyperlink r:id="rId39" w:history="1">
        <w:r w:rsidR="003D7880" w:rsidRPr="00395278">
          <w:rPr>
            <w:rStyle w:val="Hyperlink"/>
          </w:rPr>
          <w:t>Evaluation des risques</w:t>
        </w:r>
      </w:hyperlink>
    </w:p>
    <w:p w:rsidR="003D7880" w:rsidRPr="00395278" w:rsidRDefault="000B12BB" w:rsidP="00E5310F">
      <w:pPr>
        <w:pStyle w:val="Bullet"/>
        <w:spacing w:before="20" w:line="276" w:lineRule="auto"/>
        <w:ind w:left="567" w:hanging="284"/>
        <w:rPr>
          <w:rStyle w:val="Hyperlink"/>
        </w:rPr>
      </w:pPr>
      <w:hyperlink r:id="rId40" w:history="1">
        <w:r w:rsidR="003D7880" w:rsidRPr="00395278">
          <w:rPr>
            <w:rStyle w:val="Hyperlink"/>
          </w:rPr>
          <w:t>Augmentation du niveau de la mer</w:t>
        </w:r>
      </w:hyperlink>
    </w:p>
    <w:p w:rsidR="003D7880" w:rsidRPr="00395278" w:rsidRDefault="003D7880" w:rsidP="00E5310F">
      <w:pPr>
        <w:spacing w:line="276" w:lineRule="auto"/>
      </w:pPr>
      <w:r w:rsidRPr="00395278">
        <w:lastRenderedPageBreak/>
        <w:t xml:space="preserve">Des liens avec les objectifs et indicateurs écologiques (EcAp) du PAM ont été établis lorsque cela a été possible. En outre, </w:t>
      </w:r>
      <w:r w:rsidR="008F0F2D">
        <w:t>une</w:t>
      </w:r>
      <w:r w:rsidRPr="00395278">
        <w:t xml:space="preserve"> cartographie de l'étalement urbain et du capital naturel dans les régions du bassin méditerranéen non répertoriés par la couverture terrestre CORINE a été préparé</w:t>
      </w:r>
      <w:r w:rsidR="008F0F2D">
        <w:t>e</w:t>
      </w:r>
      <w:r w:rsidRPr="00395278">
        <w:t xml:space="preserve"> dans le même projet, avec l'idée d'être utile au processus d’EcAp.</w:t>
      </w:r>
    </w:p>
    <w:p w:rsidR="00A77AC8" w:rsidRPr="00395278" w:rsidRDefault="00A77AC8" w:rsidP="00E5310F">
      <w:pPr>
        <w:pStyle w:val="Heading2"/>
        <w:spacing w:before="0" w:line="276" w:lineRule="auto"/>
      </w:pPr>
    </w:p>
    <w:p w:rsidR="00A77AC8" w:rsidRPr="00395278" w:rsidRDefault="00A77AC8" w:rsidP="00E5310F">
      <w:pPr>
        <w:pStyle w:val="Heading2"/>
        <w:spacing w:before="0" w:line="276" w:lineRule="auto"/>
      </w:pPr>
      <w:bookmarkStart w:id="37" w:name="_Toc5199887"/>
      <w:r w:rsidRPr="00395278">
        <w:t>Indicateurs EcAp</w:t>
      </w:r>
      <w:bookmarkEnd w:id="37"/>
    </w:p>
    <w:p w:rsidR="003D7880" w:rsidRPr="00395278" w:rsidRDefault="003D7880" w:rsidP="00E5310F">
      <w:pPr>
        <w:spacing w:line="276" w:lineRule="auto"/>
      </w:pPr>
      <w:r w:rsidRPr="00395278">
        <w:t xml:space="preserve">L'approche </w:t>
      </w:r>
      <w:r w:rsidR="00D22AD4" w:rsidRPr="00395278">
        <w:t>écosystémique</w:t>
      </w:r>
      <w:r w:rsidRPr="00395278">
        <w:t xml:space="preserve"> est l'un des principes de base de la GIZC, comme indiqué dans le Protocole GIZC lui-même. Par conséquent, il était logique d'inclure des indicateurs spécifiques aux zones côtières  dans la liste d’indicateurs EcAp adoptée par la COP18, afin d'appliquer pleinement les obligations juridiques du PNUE/PAM. </w:t>
      </w:r>
      <w:r w:rsidR="008F0F2D">
        <w:t>Ces indicateurs sont les suivants</w:t>
      </w:r>
      <w:r w:rsidRPr="00395278">
        <w:t xml:space="preserve"> : </w:t>
      </w:r>
      <w:r w:rsidR="008F0F2D">
        <w:t>« </w:t>
      </w:r>
      <w:r w:rsidRPr="00395278">
        <w:t xml:space="preserve">emplacement et étendue des habitats </w:t>
      </w:r>
      <w:r w:rsidR="008F0F2D">
        <w:t>impactés</w:t>
      </w:r>
      <w:r w:rsidRPr="00395278">
        <w:t xml:space="preserve"> directement par des altérations hydrographiques (</w:t>
      </w:r>
      <w:r w:rsidR="008F0F2D">
        <w:t>OE</w:t>
      </w:r>
      <w:r w:rsidRPr="00395278">
        <w:t xml:space="preserve">7), et </w:t>
      </w:r>
      <w:r w:rsidR="008F0F2D">
        <w:t>« l</w:t>
      </w:r>
      <w:r w:rsidR="008F0F2D" w:rsidRPr="008F0F2D">
        <w:t>ongueur de côte soumise à des perturbations dues à l’influence des structures artificielles</w:t>
      </w:r>
      <w:r w:rsidR="008F0F2D">
        <w:t> »</w:t>
      </w:r>
      <w:r w:rsidR="008F0F2D" w:rsidRPr="008F0F2D">
        <w:t> </w:t>
      </w:r>
      <w:r w:rsidR="008F0F2D">
        <w:t xml:space="preserve"> (OE</w:t>
      </w:r>
      <w:r w:rsidRPr="00395278">
        <w:t xml:space="preserve">8). Un autre indicateur côtier (sur le changement </w:t>
      </w:r>
      <w:r w:rsidR="008F0F2D">
        <w:t>dans l’utilisation du sol</w:t>
      </w:r>
      <w:r w:rsidRPr="00395278">
        <w:t>) a été recommandé pour une analyse plus approfondie, avec l’objectif de l’inclure pour le suivi.</w:t>
      </w:r>
    </w:p>
    <w:p w:rsidR="00884364" w:rsidRPr="00395278" w:rsidRDefault="00884364" w:rsidP="00E5310F">
      <w:pPr>
        <w:spacing w:line="276" w:lineRule="auto"/>
      </w:pPr>
      <w:r w:rsidRPr="00395278">
        <w:t>Pour cet indicateur candidat, un « </w:t>
      </w:r>
      <w:hyperlink r:id="rId41" w:history="1">
        <w:r w:rsidRPr="006548B2">
          <w:rPr>
            <w:rStyle w:val="Hyperlink"/>
            <w:rFonts w:cs="Arial"/>
          </w:rPr>
          <w:t>Projet pilote pour le test de l'indicateur commun candidat « </w:t>
        </w:r>
        <w:r w:rsidRPr="006548B2">
          <w:rPr>
            <w:rStyle w:val="Hyperlink"/>
            <w:rFonts w:cs="Arial"/>
            <w:bCs/>
            <w:i/>
            <w:sz w:val="24"/>
            <w:szCs w:val="24"/>
          </w:rPr>
          <w:t>Changement dans             l’utilisation du sol</w:t>
        </w:r>
        <w:r w:rsidRPr="006548B2">
          <w:rPr>
            <w:rStyle w:val="Hyperlink"/>
            <w:rFonts w:cs="Arial"/>
          </w:rPr>
          <w:t> » en Méditerranée </w:t>
        </w:r>
      </w:hyperlink>
      <w:r w:rsidRPr="00395278">
        <w:t xml:space="preserve">»  </w:t>
      </w:r>
      <w:r w:rsidR="008F0F2D">
        <w:t>a été mis en œuvre dans la sous-</w:t>
      </w:r>
      <w:r w:rsidRPr="00395278">
        <w:t xml:space="preserve">région de l’Adriatique pour tester sa faisabilité et sa maturité. En outre, avec la coopération du GRID du PNUE, un rapport intitulé </w:t>
      </w:r>
      <w:r w:rsidR="008F0F2D">
        <w:t>« </w:t>
      </w:r>
      <w:hyperlink r:id="rId42" w:history="1">
        <w:r w:rsidRPr="006548B2">
          <w:rPr>
            <w:rStyle w:val="Hyperlink"/>
            <w:rFonts w:cs="Arial"/>
          </w:rPr>
          <w:t>Evolution de la surface bâtie dans les zones côtières de la Méditerranée entre 1975 et 2015</w:t>
        </w:r>
        <w:r w:rsidR="008F0F2D" w:rsidRPr="006548B2">
          <w:rPr>
            <w:rStyle w:val="Hyperlink"/>
            <w:rFonts w:cs="Arial"/>
          </w:rPr>
          <w:t> </w:t>
        </w:r>
      </w:hyperlink>
      <w:r w:rsidR="008F0F2D">
        <w:t>»</w:t>
      </w:r>
      <w:r w:rsidRPr="00395278">
        <w:t xml:space="preserve"> a été réalisé. Il s’agit de la première analyse de ce type en Méditerranée.</w:t>
      </w:r>
    </w:p>
    <w:p w:rsidR="00A77AC8" w:rsidRPr="00395278" w:rsidRDefault="00884364" w:rsidP="00E5310F">
      <w:pPr>
        <w:spacing w:line="276" w:lineRule="auto"/>
        <w:rPr>
          <w:highlight w:val="lightGray"/>
        </w:rPr>
      </w:pPr>
      <w:r w:rsidRPr="00395278">
        <w:rPr>
          <w:rStyle w:val="hps"/>
        </w:rPr>
        <w:t>Cet indicateur</w:t>
      </w:r>
      <w:r w:rsidR="00A77AC8" w:rsidRPr="00395278">
        <w:rPr>
          <w:rStyle w:val="hps"/>
        </w:rPr>
        <w:t xml:space="preserve"> ne</w:t>
      </w:r>
      <w:r w:rsidR="003D7880" w:rsidRPr="00395278">
        <w:t xml:space="preserve"> </w:t>
      </w:r>
      <w:r w:rsidR="003D7880" w:rsidRPr="00395278">
        <w:rPr>
          <w:rStyle w:val="hps"/>
        </w:rPr>
        <w:t>servira</w:t>
      </w:r>
      <w:r w:rsidR="00A77AC8" w:rsidRPr="00395278">
        <w:rPr>
          <w:rStyle w:val="hps"/>
        </w:rPr>
        <w:t xml:space="preserve"> pas seulement</w:t>
      </w:r>
      <w:r w:rsidR="003D7880" w:rsidRPr="00395278">
        <w:rPr>
          <w:rStyle w:val="hps"/>
        </w:rPr>
        <w:t xml:space="preserve"> à</w:t>
      </w:r>
      <w:r w:rsidR="003D7880" w:rsidRPr="00395278">
        <w:t xml:space="preserve"> </w:t>
      </w:r>
      <w:r w:rsidR="003D7880" w:rsidRPr="00395278">
        <w:rPr>
          <w:rStyle w:val="hps"/>
        </w:rPr>
        <w:t>surveiller l'état</w:t>
      </w:r>
      <w:r w:rsidR="003D7880" w:rsidRPr="00395278">
        <w:t xml:space="preserve"> </w:t>
      </w:r>
      <w:r w:rsidR="003D7880" w:rsidRPr="00395278">
        <w:rPr>
          <w:rStyle w:val="hps"/>
        </w:rPr>
        <w:t>des écosystèmes et des</w:t>
      </w:r>
      <w:r w:rsidR="003D7880" w:rsidRPr="00395278">
        <w:t xml:space="preserve"> </w:t>
      </w:r>
      <w:r w:rsidR="003D7880" w:rsidRPr="00395278">
        <w:rPr>
          <w:rStyle w:val="hps"/>
        </w:rPr>
        <w:t>paysages côtiers,</w:t>
      </w:r>
      <w:r w:rsidR="003D7880" w:rsidRPr="00395278">
        <w:t xml:space="preserve"> </w:t>
      </w:r>
      <w:r w:rsidR="003D7880" w:rsidRPr="00395278">
        <w:rPr>
          <w:rStyle w:val="hps"/>
        </w:rPr>
        <w:t xml:space="preserve">mais fournira </w:t>
      </w:r>
      <w:r w:rsidR="00A77AC8" w:rsidRPr="00395278">
        <w:rPr>
          <w:rStyle w:val="hps"/>
        </w:rPr>
        <w:t xml:space="preserve">aussi </w:t>
      </w:r>
      <w:r w:rsidR="003D7880" w:rsidRPr="00395278">
        <w:rPr>
          <w:rStyle w:val="hps"/>
        </w:rPr>
        <w:t>des informations</w:t>
      </w:r>
      <w:r w:rsidR="003D7880" w:rsidRPr="00395278">
        <w:t xml:space="preserve"> </w:t>
      </w:r>
      <w:r w:rsidR="003D7880" w:rsidRPr="00395278">
        <w:rPr>
          <w:rStyle w:val="hps"/>
        </w:rPr>
        <w:t>objectives et comparables</w:t>
      </w:r>
      <w:r w:rsidR="003D7880" w:rsidRPr="00395278">
        <w:t xml:space="preserve"> </w:t>
      </w:r>
      <w:r w:rsidR="003D7880" w:rsidRPr="00395278">
        <w:rPr>
          <w:rStyle w:val="hps"/>
        </w:rPr>
        <w:t>nécessaires à la préparation</w:t>
      </w:r>
      <w:r w:rsidR="003D7880" w:rsidRPr="00395278">
        <w:t xml:space="preserve"> </w:t>
      </w:r>
      <w:r w:rsidR="003D7880" w:rsidRPr="00395278">
        <w:rPr>
          <w:rStyle w:val="hps"/>
        </w:rPr>
        <w:t>des rapports réguliers sur</w:t>
      </w:r>
      <w:r w:rsidR="003D7880" w:rsidRPr="00395278">
        <w:t xml:space="preserve"> </w:t>
      </w:r>
      <w:r w:rsidR="003D7880" w:rsidRPr="00395278">
        <w:rPr>
          <w:rStyle w:val="hps"/>
        </w:rPr>
        <w:t>l'</w:t>
      </w:r>
      <w:r w:rsidR="003D7880" w:rsidRPr="00395278">
        <w:t xml:space="preserve">état et </w:t>
      </w:r>
      <w:r w:rsidR="003D7880" w:rsidRPr="00395278">
        <w:lastRenderedPageBreak/>
        <w:t xml:space="preserve">l'évolution </w:t>
      </w:r>
      <w:r w:rsidR="003D7880" w:rsidRPr="00395278">
        <w:rPr>
          <w:rStyle w:val="hps"/>
        </w:rPr>
        <w:t>des zones côtières</w:t>
      </w:r>
      <w:r w:rsidR="003D7880" w:rsidRPr="00395278">
        <w:t xml:space="preserve">, </w:t>
      </w:r>
      <w:r w:rsidR="003D7880" w:rsidRPr="00395278">
        <w:rPr>
          <w:rStyle w:val="hps"/>
        </w:rPr>
        <w:t>comme l'exige le</w:t>
      </w:r>
      <w:r w:rsidR="003D7880" w:rsidRPr="00395278">
        <w:t xml:space="preserve"> </w:t>
      </w:r>
      <w:r w:rsidR="003D7880" w:rsidRPr="00395278">
        <w:rPr>
          <w:rStyle w:val="hps"/>
        </w:rPr>
        <w:t>Protocole GIZC</w:t>
      </w:r>
      <w:r w:rsidR="003D7880" w:rsidRPr="00395278">
        <w:t>.</w:t>
      </w:r>
    </w:p>
    <w:p w:rsidR="00A77AC8" w:rsidRPr="00395278" w:rsidRDefault="00A77AC8" w:rsidP="00E5310F">
      <w:pPr>
        <w:pStyle w:val="HTMLPreformatted"/>
        <w:spacing w:line="276" w:lineRule="auto"/>
        <w:rPr>
          <w:rStyle w:val="hps"/>
          <w:rFonts w:ascii="Corbel" w:hAnsi="Corbel" w:cs="Arial"/>
          <w:color w:val="000080"/>
          <w:sz w:val="22"/>
          <w:lang w:val="fr-FR" w:eastAsia="en-US"/>
        </w:rPr>
      </w:pPr>
    </w:p>
    <w:p w:rsidR="00A77AC8" w:rsidRPr="00395278" w:rsidRDefault="00A77AC8" w:rsidP="00E5310F">
      <w:pPr>
        <w:pStyle w:val="HTMLPreformatted"/>
        <w:spacing w:line="276" w:lineRule="auto"/>
        <w:rPr>
          <w:rStyle w:val="hps"/>
          <w:rFonts w:ascii="Corbel" w:hAnsi="Corbel" w:cs="Arial"/>
          <w:color w:val="000080"/>
          <w:sz w:val="22"/>
          <w:lang w:val="fr-FR" w:eastAsia="en-US"/>
        </w:rPr>
      </w:pPr>
      <w:r w:rsidRPr="00395278">
        <w:rPr>
          <w:rStyle w:val="hps"/>
          <w:rFonts w:ascii="Corbel" w:hAnsi="Corbel" w:cs="Arial"/>
          <w:color w:val="000080"/>
          <w:sz w:val="22"/>
          <w:lang w:val="fr-FR" w:eastAsia="en-US"/>
        </w:rPr>
        <w:t>Le CAR</w:t>
      </w:r>
      <w:r w:rsidR="008F0F2D">
        <w:rPr>
          <w:rStyle w:val="hps"/>
          <w:rFonts w:ascii="Corbel" w:hAnsi="Corbel" w:cs="Arial"/>
          <w:color w:val="000080"/>
          <w:sz w:val="22"/>
          <w:lang w:val="fr-FR" w:eastAsia="en-US"/>
        </w:rPr>
        <w:t>/</w:t>
      </w:r>
      <w:r w:rsidRPr="00395278">
        <w:rPr>
          <w:rStyle w:val="hps"/>
          <w:rFonts w:ascii="Corbel" w:hAnsi="Corbel" w:cs="Arial"/>
          <w:color w:val="000080"/>
          <w:sz w:val="22"/>
          <w:lang w:val="fr-FR" w:eastAsia="en-US"/>
        </w:rPr>
        <w:t xml:space="preserve">PAP aide les PC à préparer leurs IMAP nationaux pour les indicateurs relatifs à la côte et à l'hydrographie. En participant au projet EcAp MED II, six des sept pays éligibles du sud et de l'est de la Méditerranée ont préparé leur IMAP, qui </w:t>
      </w:r>
      <w:proofErr w:type="gramStart"/>
      <w:r w:rsidRPr="00395278">
        <w:rPr>
          <w:rStyle w:val="hps"/>
          <w:rFonts w:ascii="Corbel" w:hAnsi="Corbel" w:cs="Arial"/>
          <w:color w:val="000080"/>
          <w:sz w:val="22"/>
          <w:lang w:val="fr-FR" w:eastAsia="en-US"/>
        </w:rPr>
        <w:t>ont</w:t>
      </w:r>
      <w:proofErr w:type="gramEnd"/>
      <w:r w:rsidRPr="00395278">
        <w:rPr>
          <w:rStyle w:val="hps"/>
          <w:rFonts w:ascii="Corbel" w:hAnsi="Corbel" w:cs="Arial"/>
          <w:color w:val="000080"/>
          <w:sz w:val="22"/>
          <w:lang w:val="fr-FR" w:eastAsia="en-US"/>
        </w:rPr>
        <w:t xml:space="preserve"> été présentés et discutés lors du deuxième atelier de formation à Rome les 24 et 25 avril 2017 et finalisé</w:t>
      </w:r>
      <w:r w:rsidR="00D22AD4" w:rsidRPr="00395278">
        <w:rPr>
          <w:rStyle w:val="hps"/>
          <w:rFonts w:ascii="Corbel" w:hAnsi="Corbel" w:cs="Arial"/>
          <w:color w:val="000080"/>
          <w:sz w:val="22"/>
          <w:lang w:val="fr-FR" w:eastAsia="en-US"/>
        </w:rPr>
        <w:t>s</w:t>
      </w:r>
      <w:r w:rsidRPr="00395278">
        <w:rPr>
          <w:rStyle w:val="hps"/>
          <w:rFonts w:ascii="Corbel" w:hAnsi="Corbel" w:cs="Arial"/>
          <w:color w:val="000080"/>
          <w:sz w:val="22"/>
          <w:lang w:val="fr-FR" w:eastAsia="en-US"/>
        </w:rPr>
        <w:t xml:space="preserve"> à la fin d</w:t>
      </w:r>
      <w:r w:rsidR="00D22AD4" w:rsidRPr="00395278">
        <w:rPr>
          <w:rStyle w:val="hps"/>
          <w:rFonts w:ascii="Corbel" w:hAnsi="Corbel" w:cs="Arial"/>
          <w:color w:val="000080"/>
          <w:sz w:val="22"/>
          <w:lang w:val="fr-FR" w:eastAsia="en-US"/>
        </w:rPr>
        <w:t>e l'</w:t>
      </w:r>
      <w:r w:rsidRPr="00395278">
        <w:rPr>
          <w:rStyle w:val="hps"/>
          <w:rFonts w:ascii="Corbel" w:hAnsi="Corbel" w:cs="Arial"/>
          <w:color w:val="000080"/>
          <w:sz w:val="22"/>
          <w:lang w:val="fr-FR" w:eastAsia="en-US"/>
        </w:rPr>
        <w:t>année.</w:t>
      </w:r>
    </w:p>
    <w:p w:rsidR="00A77AC8" w:rsidRPr="00395278" w:rsidRDefault="00A77AC8" w:rsidP="00E5310F">
      <w:pPr>
        <w:pStyle w:val="HTMLPreformatted"/>
        <w:spacing w:line="276" w:lineRule="auto"/>
        <w:rPr>
          <w:rStyle w:val="hps"/>
          <w:rFonts w:ascii="Corbel" w:hAnsi="Corbel" w:cs="Arial"/>
          <w:color w:val="000080"/>
          <w:sz w:val="22"/>
          <w:lang w:val="fr-FR" w:eastAsia="en-US"/>
        </w:rPr>
      </w:pPr>
    </w:p>
    <w:p w:rsidR="00D22AD4" w:rsidRPr="00395278" w:rsidRDefault="00D22AD4" w:rsidP="00E5310F">
      <w:pPr>
        <w:pStyle w:val="HTMLPreformatted"/>
        <w:spacing w:line="276" w:lineRule="auto"/>
        <w:rPr>
          <w:rStyle w:val="hps"/>
          <w:rFonts w:ascii="Corbel" w:hAnsi="Corbel" w:cs="Arial"/>
          <w:color w:val="000080"/>
          <w:sz w:val="22"/>
          <w:lang w:val="fr-FR" w:eastAsia="en-US"/>
        </w:rPr>
      </w:pPr>
      <w:r w:rsidRPr="00395278">
        <w:rPr>
          <w:rStyle w:val="hps"/>
          <w:rFonts w:ascii="Corbel" w:hAnsi="Corbel" w:cs="Arial"/>
          <w:color w:val="000080"/>
          <w:sz w:val="22"/>
          <w:lang w:val="fr-FR" w:eastAsia="en-US"/>
        </w:rPr>
        <w:t>La préparation des IMAP nationaux a été soutenue par une série d'ateliers de formation :</w:t>
      </w:r>
    </w:p>
    <w:p w:rsidR="00D22AD4" w:rsidRPr="00395278" w:rsidRDefault="00D22AD4" w:rsidP="00E5310F">
      <w:pPr>
        <w:pStyle w:val="HTMLPreformatted"/>
        <w:spacing w:line="276" w:lineRule="auto"/>
        <w:rPr>
          <w:rStyle w:val="hps"/>
          <w:rFonts w:ascii="Corbel" w:hAnsi="Corbel" w:cs="Arial"/>
          <w:color w:val="000080"/>
          <w:sz w:val="22"/>
          <w:lang w:val="fr-FR" w:eastAsia="en-US"/>
        </w:rPr>
      </w:pPr>
    </w:p>
    <w:p w:rsidR="00D22AD4" w:rsidRPr="00395278" w:rsidRDefault="00D22AD4" w:rsidP="00E5310F">
      <w:pPr>
        <w:pStyle w:val="HTMLPreformatted"/>
        <w:numPr>
          <w:ilvl w:val="0"/>
          <w:numId w:val="5"/>
        </w:numPr>
        <w:tabs>
          <w:tab w:val="clear" w:pos="916"/>
          <w:tab w:val="left" w:pos="142"/>
        </w:tabs>
        <w:spacing w:line="276" w:lineRule="auto"/>
        <w:ind w:left="0" w:firstLine="0"/>
        <w:rPr>
          <w:rStyle w:val="hps"/>
          <w:rFonts w:ascii="Corbel" w:hAnsi="Corbel" w:cs="Arial"/>
          <w:color w:val="000080"/>
          <w:sz w:val="22"/>
          <w:lang w:val="fr-FR" w:eastAsia="en-US"/>
        </w:rPr>
      </w:pPr>
      <w:r w:rsidRPr="00395278">
        <w:rPr>
          <w:rStyle w:val="hps"/>
          <w:rFonts w:ascii="Corbel" w:hAnsi="Corbel" w:cs="Arial"/>
          <w:color w:val="000080"/>
          <w:sz w:val="22"/>
          <w:lang w:val="fr-FR" w:eastAsia="en-US"/>
        </w:rPr>
        <w:t xml:space="preserve">Les 26 et 27 octobre 2016, </w:t>
      </w:r>
      <w:hyperlink r:id="rId43" w:history="1">
        <w:r w:rsidRPr="006548B2">
          <w:rPr>
            <w:rStyle w:val="Hyperlink"/>
            <w:rFonts w:ascii="Corbel" w:hAnsi="Corbel" w:cs="Arial"/>
            <w:sz w:val="22"/>
            <w:lang w:val="fr-FR" w:eastAsia="en-US"/>
          </w:rPr>
          <w:t>le premier atelier de formation sur les indicateurs relatifs à la côte et à  l'hydrographie a été organisé à Rabat, au Maroc</w:t>
        </w:r>
      </w:hyperlink>
      <w:r w:rsidRPr="00395278">
        <w:rPr>
          <w:rStyle w:val="hps"/>
          <w:rFonts w:ascii="Corbel" w:hAnsi="Corbel" w:cs="Arial"/>
          <w:color w:val="000080"/>
          <w:sz w:val="22"/>
          <w:lang w:val="fr-FR" w:eastAsia="en-US"/>
        </w:rPr>
        <w:t xml:space="preserve"> ;</w:t>
      </w:r>
    </w:p>
    <w:p w:rsidR="00D22AD4" w:rsidRPr="00395278" w:rsidRDefault="00D22AD4" w:rsidP="00E5310F">
      <w:pPr>
        <w:pStyle w:val="HTMLPreformatted"/>
        <w:numPr>
          <w:ilvl w:val="0"/>
          <w:numId w:val="5"/>
        </w:numPr>
        <w:tabs>
          <w:tab w:val="clear" w:pos="916"/>
          <w:tab w:val="left" w:pos="142"/>
        </w:tabs>
        <w:spacing w:line="276" w:lineRule="auto"/>
        <w:ind w:left="0" w:firstLine="0"/>
        <w:rPr>
          <w:rStyle w:val="hps"/>
          <w:rFonts w:ascii="Corbel" w:hAnsi="Corbel" w:cs="Arial"/>
          <w:color w:val="000080"/>
          <w:sz w:val="22"/>
          <w:lang w:val="fr-FR" w:eastAsia="en-US"/>
        </w:rPr>
      </w:pPr>
      <w:r w:rsidRPr="00395278">
        <w:rPr>
          <w:rStyle w:val="hps"/>
          <w:rFonts w:ascii="Corbel" w:hAnsi="Corbel" w:cs="Arial"/>
          <w:color w:val="000080"/>
          <w:sz w:val="22"/>
          <w:lang w:val="fr-FR" w:eastAsia="en-US"/>
        </w:rPr>
        <w:t xml:space="preserve">Le </w:t>
      </w:r>
      <w:hyperlink r:id="rId44" w:history="1">
        <w:r w:rsidRPr="006548B2">
          <w:rPr>
            <w:rStyle w:val="Hyperlink"/>
            <w:rFonts w:ascii="Corbel" w:hAnsi="Corbel" w:cs="Arial"/>
            <w:sz w:val="22"/>
            <w:lang w:val="fr-FR" w:eastAsia="en-US"/>
          </w:rPr>
          <w:t>deuxième atelier de formation</w:t>
        </w:r>
      </w:hyperlink>
      <w:r w:rsidRPr="00395278">
        <w:rPr>
          <w:rStyle w:val="hps"/>
          <w:rFonts w:ascii="Corbel" w:hAnsi="Corbel" w:cs="Arial"/>
          <w:color w:val="000080"/>
          <w:sz w:val="22"/>
          <w:lang w:val="fr-FR" w:eastAsia="en-US"/>
        </w:rPr>
        <w:t xml:space="preserve"> s'est déroulé à Rome les 24 et 25 avril 2017 et avait pour principaux objectifs : de passer en revue le travail </w:t>
      </w:r>
      <w:r w:rsidRPr="00395278">
        <w:rPr>
          <w:rStyle w:val="hps"/>
          <w:rFonts w:ascii="Corbel" w:hAnsi="Corbel" w:cs="Arial"/>
          <w:color w:val="000080"/>
          <w:sz w:val="22"/>
          <w:lang w:val="fr-FR" w:eastAsia="en-US"/>
        </w:rPr>
        <w:lastRenderedPageBreak/>
        <w:t xml:space="preserve">réalisé sur la rédaction des IMAP nationaux ; de former aux lignes directrices en matière de surveillance pour les trois indicateurs ; </w:t>
      </w:r>
      <w:r w:rsidR="00047A8C" w:rsidRPr="00395278">
        <w:rPr>
          <w:rStyle w:val="hps"/>
          <w:rFonts w:ascii="Corbel" w:hAnsi="Corbel" w:cs="Arial"/>
          <w:color w:val="000080"/>
          <w:sz w:val="22"/>
          <w:lang w:val="fr-FR" w:eastAsia="en-US"/>
        </w:rPr>
        <w:t xml:space="preserve">de </w:t>
      </w:r>
      <w:r w:rsidRPr="00395278">
        <w:rPr>
          <w:rStyle w:val="hps"/>
          <w:rFonts w:ascii="Corbel" w:hAnsi="Corbel" w:cs="Arial"/>
          <w:color w:val="000080"/>
          <w:sz w:val="22"/>
          <w:lang w:val="fr-FR" w:eastAsia="en-US"/>
        </w:rPr>
        <w:t xml:space="preserve">discuter des liens avec le premier document sur les habitats et les principes du SEIS; et </w:t>
      </w:r>
      <w:r w:rsidR="00047A8C" w:rsidRPr="00395278">
        <w:rPr>
          <w:rStyle w:val="hps"/>
          <w:rFonts w:ascii="Corbel" w:hAnsi="Corbel" w:cs="Arial"/>
          <w:color w:val="000080"/>
          <w:sz w:val="22"/>
          <w:lang w:val="fr-FR" w:eastAsia="en-US"/>
        </w:rPr>
        <w:t xml:space="preserve">de </w:t>
      </w:r>
      <w:r w:rsidRPr="00395278">
        <w:rPr>
          <w:rStyle w:val="hps"/>
          <w:rFonts w:ascii="Corbel" w:hAnsi="Corbel" w:cs="Arial"/>
          <w:color w:val="000080"/>
          <w:sz w:val="22"/>
          <w:lang w:val="fr-FR" w:eastAsia="en-US"/>
        </w:rPr>
        <w:t>fournir une assistance spécifique aux consultants nationaux chargés de la rédaction des IMAP.</w:t>
      </w:r>
    </w:p>
    <w:p w:rsidR="00047A8C" w:rsidRPr="00395278" w:rsidRDefault="00047A8C" w:rsidP="00E5310F">
      <w:pPr>
        <w:pStyle w:val="HTMLPreformatted"/>
        <w:tabs>
          <w:tab w:val="clear" w:pos="916"/>
          <w:tab w:val="left" w:pos="142"/>
        </w:tabs>
        <w:spacing w:line="276" w:lineRule="auto"/>
        <w:rPr>
          <w:rStyle w:val="hps"/>
          <w:rFonts w:ascii="Corbel" w:hAnsi="Corbel" w:cs="Arial"/>
          <w:color w:val="000080"/>
          <w:sz w:val="22"/>
          <w:lang w:val="fr-FR" w:eastAsia="en-US"/>
        </w:rPr>
      </w:pPr>
    </w:p>
    <w:p w:rsidR="00D22AD4" w:rsidRPr="00395278" w:rsidRDefault="00D22AD4" w:rsidP="00E5310F">
      <w:pPr>
        <w:pStyle w:val="HTMLPreformatted"/>
        <w:spacing w:line="276" w:lineRule="auto"/>
        <w:rPr>
          <w:rStyle w:val="hps"/>
          <w:rFonts w:ascii="Corbel" w:hAnsi="Corbel" w:cs="Arial"/>
          <w:color w:val="000080"/>
          <w:sz w:val="22"/>
          <w:lang w:val="fr-FR" w:eastAsia="en-US"/>
        </w:rPr>
      </w:pPr>
      <w:r w:rsidRPr="00395278">
        <w:rPr>
          <w:rStyle w:val="hps"/>
          <w:rFonts w:ascii="Corbel" w:hAnsi="Corbel" w:cs="Arial"/>
          <w:color w:val="000080"/>
          <w:sz w:val="22"/>
          <w:lang w:val="fr-FR" w:eastAsia="en-US"/>
        </w:rPr>
        <w:t xml:space="preserve">Les versions finales des projets </w:t>
      </w:r>
      <w:r w:rsidR="00047A8C" w:rsidRPr="00395278">
        <w:rPr>
          <w:rStyle w:val="hps"/>
          <w:rFonts w:ascii="Corbel" w:hAnsi="Corbel" w:cs="Arial"/>
          <w:color w:val="000080"/>
          <w:sz w:val="22"/>
          <w:lang w:val="fr-FR" w:eastAsia="en-US"/>
        </w:rPr>
        <w:t>d'</w:t>
      </w:r>
      <w:r w:rsidRPr="00395278">
        <w:rPr>
          <w:rStyle w:val="hps"/>
          <w:rFonts w:ascii="Corbel" w:hAnsi="Corbel" w:cs="Arial"/>
          <w:color w:val="000080"/>
          <w:sz w:val="22"/>
          <w:lang w:val="fr-FR" w:eastAsia="en-US"/>
        </w:rPr>
        <w:t xml:space="preserve">IMAP nationaux préparés pour les pays éligibles </w:t>
      </w:r>
      <w:r w:rsidR="00047A8C" w:rsidRPr="00395278">
        <w:rPr>
          <w:rStyle w:val="hps"/>
          <w:rFonts w:ascii="Corbel" w:hAnsi="Corbel" w:cs="Arial"/>
          <w:color w:val="000080"/>
          <w:sz w:val="22"/>
          <w:lang w:val="fr-FR" w:eastAsia="en-US"/>
        </w:rPr>
        <w:t xml:space="preserve">au projet </w:t>
      </w:r>
      <w:r w:rsidRPr="00395278">
        <w:rPr>
          <w:rStyle w:val="hps"/>
          <w:rFonts w:ascii="Corbel" w:hAnsi="Corbel" w:cs="Arial"/>
          <w:color w:val="000080"/>
          <w:sz w:val="22"/>
          <w:lang w:val="fr-FR" w:eastAsia="en-US"/>
        </w:rPr>
        <w:t xml:space="preserve">EcAp MED II ont été présentées et examinées lors de </w:t>
      </w:r>
      <w:hyperlink r:id="rId45" w:history="1">
        <w:r w:rsidRPr="000B5CBF">
          <w:rPr>
            <w:rStyle w:val="Hyperlink"/>
            <w:rFonts w:ascii="Corbel" w:hAnsi="Corbel" w:cs="Arial"/>
            <w:sz w:val="22"/>
            <w:lang w:val="fr-FR" w:eastAsia="en-US"/>
          </w:rPr>
          <w:t xml:space="preserve">la réunion du groupe d'experts sous-régionaux </w:t>
        </w:r>
        <w:r w:rsidR="00047A8C" w:rsidRPr="000B5CBF">
          <w:rPr>
            <w:rStyle w:val="Hyperlink"/>
            <w:rFonts w:ascii="Corbel" w:hAnsi="Corbel" w:cs="Arial"/>
            <w:sz w:val="22"/>
            <w:lang w:val="fr-FR" w:eastAsia="en-US"/>
          </w:rPr>
          <w:t>organisée par le</w:t>
        </w:r>
        <w:r w:rsidR="008F0F2D" w:rsidRPr="000B5CBF">
          <w:rPr>
            <w:rStyle w:val="Hyperlink"/>
            <w:rFonts w:ascii="Corbel" w:hAnsi="Corbel" w:cs="Arial"/>
            <w:sz w:val="22"/>
            <w:lang w:val="fr-FR" w:eastAsia="en-US"/>
          </w:rPr>
          <w:t xml:space="preserve"> CAR/</w:t>
        </w:r>
        <w:r w:rsidRPr="000B5CBF">
          <w:rPr>
            <w:rStyle w:val="Hyperlink"/>
            <w:rFonts w:ascii="Corbel" w:hAnsi="Corbel" w:cs="Arial"/>
            <w:sz w:val="22"/>
            <w:lang w:val="fr-FR" w:eastAsia="en-US"/>
          </w:rPr>
          <w:t xml:space="preserve">PAP sur les indicateurs </w:t>
        </w:r>
        <w:r w:rsidR="00047A8C" w:rsidRPr="000B5CBF">
          <w:rPr>
            <w:rStyle w:val="Hyperlink"/>
            <w:rFonts w:ascii="Corbel" w:hAnsi="Corbel" w:cs="Arial"/>
            <w:sz w:val="22"/>
            <w:lang w:val="fr-FR" w:eastAsia="en-US"/>
          </w:rPr>
          <w:t>relatifs à la côte et à l'hydrographie</w:t>
        </w:r>
      </w:hyperlink>
      <w:r w:rsidR="00047A8C" w:rsidRPr="00395278">
        <w:rPr>
          <w:rStyle w:val="hps"/>
          <w:rFonts w:ascii="Corbel" w:hAnsi="Corbel" w:cs="Arial"/>
          <w:color w:val="000080"/>
          <w:sz w:val="22"/>
          <w:lang w:val="fr-FR" w:eastAsia="en-US"/>
        </w:rPr>
        <w:t xml:space="preserve"> qui s'est tenue à</w:t>
      </w:r>
      <w:r w:rsidRPr="00395278">
        <w:rPr>
          <w:rStyle w:val="hps"/>
          <w:rFonts w:ascii="Corbel" w:hAnsi="Corbel" w:cs="Arial"/>
          <w:color w:val="000080"/>
          <w:sz w:val="22"/>
          <w:lang w:val="fr-FR" w:eastAsia="en-US"/>
        </w:rPr>
        <w:t xml:space="preserve"> Zagreb, Croatie, les 6 et 7 décembre 2017.</w:t>
      </w:r>
    </w:p>
    <w:p w:rsidR="00047A8C" w:rsidRPr="00395278" w:rsidRDefault="00047A8C" w:rsidP="00E5310F">
      <w:pPr>
        <w:spacing w:line="276" w:lineRule="auto"/>
        <w:rPr>
          <w:highlight w:val="lightGray"/>
        </w:rPr>
      </w:pPr>
    </w:p>
    <w:p w:rsidR="00047A8C" w:rsidRPr="00395278" w:rsidRDefault="00047A8C" w:rsidP="00E5310F">
      <w:pPr>
        <w:pStyle w:val="HTMLPreformatted"/>
        <w:spacing w:line="276" w:lineRule="auto"/>
        <w:rPr>
          <w:rStyle w:val="hps"/>
          <w:rFonts w:cs="Arial"/>
          <w:b/>
          <w:color w:val="000080"/>
          <w:lang w:val="fr-FR" w:eastAsia="en-US"/>
        </w:rPr>
        <w:sectPr w:rsidR="00047A8C" w:rsidRPr="00395278" w:rsidSect="00CE22E7">
          <w:type w:val="continuous"/>
          <w:pgSz w:w="11913" w:h="16834" w:code="9"/>
          <w:pgMar w:top="1134" w:right="1021" w:bottom="1134" w:left="1418" w:header="720" w:footer="454" w:gutter="0"/>
          <w:cols w:num="2" w:space="567"/>
          <w:docGrid w:linePitch="360"/>
        </w:sectPr>
      </w:pPr>
      <w:r w:rsidRPr="00395278">
        <w:rPr>
          <w:rStyle w:val="hps"/>
          <w:rFonts w:ascii="Corbel" w:hAnsi="Corbel" w:cs="Arial"/>
          <w:b/>
          <w:color w:val="000080"/>
          <w:sz w:val="22"/>
          <w:lang w:val="fr-FR" w:eastAsia="en-US"/>
        </w:rPr>
        <w:t xml:space="preserve">Rapport sur l’état de l’environnement et du développement </w:t>
      </w:r>
    </w:p>
    <w:p w:rsidR="00B41D20" w:rsidRPr="00395278" w:rsidRDefault="00047A8C" w:rsidP="00E5310F">
      <w:pPr>
        <w:spacing w:line="276" w:lineRule="auto"/>
      </w:pPr>
      <w:r w:rsidRPr="00395278">
        <w:lastRenderedPageBreak/>
        <w:t>Lors de la période biennale 2018-</w:t>
      </w:r>
      <w:proofErr w:type="gramStart"/>
      <w:r w:rsidRPr="00395278">
        <w:t>2019 ,</w:t>
      </w:r>
      <w:proofErr w:type="gramEnd"/>
      <w:r w:rsidRPr="00395278">
        <w:t xml:space="preserve"> sous la coordination générale du Plan bleu, le CAR/PAP a contribué au rapport sur l'état de l'environnement et du développement (EdED). L’équipe du CAR/PAP et ses consultants ont préparé une grande partie du chapitre consacré aux zones côtières. Il convient de noter que le CAR/PAP ne disposait pas d’un budget prévu pour cette activité en 2018-2019 et que tout le </w:t>
      </w:r>
      <w:r w:rsidRPr="00395278">
        <w:lastRenderedPageBreak/>
        <w:t>travail, y compris les textes fournis par les consultants, a été effectué gratuitement pour honorer une coopération de longue date.</w:t>
      </w:r>
      <w:r w:rsidR="00B41D20" w:rsidRPr="00395278">
        <w:t xml:space="preserve"> En plus de décrire l’état des zones côtières et marines, en mettant l’accent sur les interactions terre-mer et les problèmes liés à l’urbanisation, ce chapitre propose des réponses et des priorités d’action pour les zones côtières et marines de la Méditerranée.</w:t>
      </w:r>
    </w:p>
    <w:p w:rsidR="00B41D20" w:rsidRPr="00395278" w:rsidRDefault="00B41D20" w:rsidP="00E5310F">
      <w:pPr>
        <w:spacing w:before="160" w:line="276" w:lineRule="auto"/>
        <w:sectPr w:rsidR="00B41D20" w:rsidRPr="00395278" w:rsidSect="00B41D20">
          <w:type w:val="continuous"/>
          <w:pgSz w:w="11913" w:h="16834" w:code="9"/>
          <w:pgMar w:top="1134" w:right="1021" w:bottom="1134" w:left="1418" w:header="720" w:footer="454" w:gutter="0"/>
          <w:cols w:num="2" w:space="720"/>
          <w:docGrid w:linePitch="360"/>
        </w:sectPr>
      </w:pPr>
    </w:p>
    <w:p w:rsidR="00047A8C" w:rsidRPr="00395278" w:rsidRDefault="00047A8C" w:rsidP="00E5310F">
      <w:pPr>
        <w:spacing w:before="160" w:line="276" w:lineRule="auto"/>
      </w:pPr>
    </w:p>
    <w:p w:rsidR="00047A8C" w:rsidRPr="00395278" w:rsidRDefault="00047A8C" w:rsidP="00E5310F">
      <w:pPr>
        <w:spacing w:before="120" w:line="276" w:lineRule="auto"/>
      </w:pPr>
    </w:p>
    <w:p w:rsidR="00047A8C" w:rsidRDefault="000B5CBF" w:rsidP="000B5CBF">
      <w:pPr>
        <w:tabs>
          <w:tab w:val="left" w:pos="1715"/>
        </w:tabs>
        <w:spacing w:before="120" w:line="276" w:lineRule="auto"/>
      </w:pPr>
      <w:r>
        <w:tab/>
      </w:r>
    </w:p>
    <w:p w:rsidR="000B5CBF" w:rsidRDefault="000B5CBF" w:rsidP="000B5CBF">
      <w:pPr>
        <w:tabs>
          <w:tab w:val="left" w:pos="1715"/>
        </w:tabs>
        <w:spacing w:before="120" w:line="276" w:lineRule="auto"/>
      </w:pPr>
    </w:p>
    <w:p w:rsidR="000B5CBF" w:rsidRDefault="000B5CBF" w:rsidP="000B5CBF">
      <w:pPr>
        <w:tabs>
          <w:tab w:val="left" w:pos="1715"/>
        </w:tabs>
        <w:spacing w:before="120" w:line="276" w:lineRule="auto"/>
      </w:pPr>
    </w:p>
    <w:p w:rsidR="000B5CBF" w:rsidRDefault="000B5CBF" w:rsidP="000B5CBF">
      <w:pPr>
        <w:tabs>
          <w:tab w:val="left" w:pos="1715"/>
        </w:tabs>
        <w:spacing w:before="120" w:line="276" w:lineRule="auto"/>
      </w:pPr>
    </w:p>
    <w:p w:rsidR="000B5CBF" w:rsidRDefault="000B5CBF" w:rsidP="000B5CBF">
      <w:pPr>
        <w:tabs>
          <w:tab w:val="left" w:pos="1715"/>
        </w:tabs>
        <w:spacing w:before="120" w:line="276" w:lineRule="auto"/>
      </w:pPr>
    </w:p>
    <w:p w:rsidR="000B5CBF" w:rsidRDefault="000B5CBF" w:rsidP="000B5CBF">
      <w:pPr>
        <w:tabs>
          <w:tab w:val="left" w:pos="1715"/>
        </w:tabs>
        <w:spacing w:before="120" w:line="276" w:lineRule="auto"/>
      </w:pPr>
    </w:p>
    <w:p w:rsidR="000B5CBF" w:rsidRDefault="000B5CBF" w:rsidP="000B5CBF">
      <w:pPr>
        <w:tabs>
          <w:tab w:val="left" w:pos="1715"/>
        </w:tabs>
        <w:spacing w:before="120" w:line="276" w:lineRule="auto"/>
      </w:pPr>
    </w:p>
    <w:p w:rsidR="000B5CBF" w:rsidRPr="00395278" w:rsidRDefault="000B5CBF" w:rsidP="000B5CBF">
      <w:pPr>
        <w:tabs>
          <w:tab w:val="left" w:pos="1715"/>
        </w:tabs>
        <w:spacing w:before="120" w:line="276" w:lineRule="auto"/>
      </w:pPr>
    </w:p>
    <w:p w:rsidR="00047A8C" w:rsidRPr="00395278" w:rsidRDefault="00047A8C" w:rsidP="00E5310F">
      <w:pPr>
        <w:spacing w:before="120" w:line="276" w:lineRule="auto"/>
      </w:pPr>
    </w:p>
    <w:p w:rsidR="002C645B" w:rsidRPr="00395278" w:rsidRDefault="003D7880" w:rsidP="00E5310F">
      <w:pPr>
        <w:pStyle w:val="Objective"/>
        <w:spacing w:line="276" w:lineRule="auto"/>
        <w:rPr>
          <w:sz w:val="24"/>
        </w:rPr>
      </w:pPr>
      <w:bookmarkStart w:id="38" w:name="_Toc5199888"/>
      <w:r w:rsidRPr="00395278">
        <w:rPr>
          <w:rFonts w:ascii="DINCE-Black" w:hAnsi="DINCE-Black"/>
          <w:b w:val="0"/>
          <w:sz w:val="24"/>
        </w:rPr>
        <w:lastRenderedPageBreak/>
        <w:t>Objectif</w:t>
      </w:r>
      <w:r w:rsidR="006E1E8B" w:rsidRPr="00395278">
        <w:rPr>
          <w:rFonts w:ascii="DINCE-Black" w:hAnsi="DINCE-Black"/>
          <w:b w:val="0"/>
          <w:sz w:val="24"/>
        </w:rPr>
        <w:t xml:space="preserve"> 2:</w:t>
      </w:r>
      <w:r w:rsidR="006E1E8B" w:rsidRPr="00395278">
        <w:rPr>
          <w:b w:val="0"/>
          <w:sz w:val="24"/>
        </w:rPr>
        <w:t xml:space="preserve"> </w:t>
      </w:r>
      <w:r w:rsidR="002B114D" w:rsidRPr="00395278">
        <w:rPr>
          <w:b w:val="0"/>
          <w:sz w:val="24"/>
        </w:rPr>
        <w:br/>
      </w:r>
      <w:r w:rsidR="003B28FE" w:rsidRPr="00395278">
        <w:rPr>
          <w:sz w:val="24"/>
        </w:rPr>
        <w:t xml:space="preserve">Renforcer les capacités des PC pour mettre en œuvre le Protocole </w:t>
      </w:r>
      <w:r w:rsidR="00D46250" w:rsidRPr="00395278">
        <w:rPr>
          <w:sz w:val="24"/>
        </w:rPr>
        <w:br/>
      </w:r>
      <w:r w:rsidR="003B28FE" w:rsidRPr="00395278">
        <w:rPr>
          <w:sz w:val="24"/>
        </w:rPr>
        <w:t>et leur permettre d’appliquer d’une manière efficace les politiques, instruments, outils et processus GIZC</w:t>
      </w:r>
      <w:bookmarkEnd w:id="38"/>
    </w:p>
    <w:p w:rsidR="00CE22E7" w:rsidRPr="00395278" w:rsidRDefault="000B12BB" w:rsidP="00E5310F">
      <w:pPr>
        <w:pStyle w:val="Action"/>
        <w:spacing w:line="276" w:lineRule="auto"/>
      </w:pPr>
      <w:r w:rsidRPr="000B12BB">
        <w:rPr>
          <w:noProof/>
          <w:lang w:eastAsia="hr-HR"/>
        </w:rPr>
        <w:pict>
          <v:shape id="_x0000_s1030" type="#_x0000_t176" style="position:absolute;left:0;text-align:left;margin-left:1868.9pt;margin-top:22.7pt;width:248.9pt;height:39.7pt;z-index:251686912;visibility:visible;mso-position-horizontal:righ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" fillcolor="#a7bfde [1620]" stroked="f">
            <v:fill color2="#e4ecf5 [500]" rotate="t" angle="180" colors="0 #a3c4ff;22938f #bfd5ff;1 #e5eeff" focus="100%" type="gradient"/>
            <v:shadow on="t" color="black" opacity="24903f" origin=",.5" offset="0,.55556mm"/>
            <v:textbox inset="2mm,0,2mm,0">
              <w:txbxContent>
                <w:p w:rsidR="006011BB" w:rsidRPr="003B28FE" w:rsidRDefault="006011BB" w:rsidP="00CE22E7">
                  <w:pPr>
                    <w:pStyle w:val="NoSpacing"/>
                    <w:spacing w:before="40" w:line="252" w:lineRule="auto"/>
                    <w:rPr>
                      <w:rFonts w:ascii="Corbel" w:hAnsi="Corbel"/>
                      <w:sz w:val="18"/>
                      <w:szCs w:val="18"/>
                      <w:lang w:val="fr-FR"/>
                    </w:rPr>
                  </w:pPr>
                  <w:r w:rsidRPr="003B28FE">
                    <w:rPr>
                      <w:rFonts w:ascii="Corbel" w:hAnsi="Corbel"/>
                      <w:sz w:val="18"/>
                      <w:szCs w:val="18"/>
                      <w:lang w:val="fr-FR"/>
                    </w:rPr>
                    <w:t>Cette action vise à garantir que les orientations méthodologiques pour la mise en œuvre de la GIZC sont à jour.</w:t>
                  </w:r>
                </w:p>
              </w:txbxContent>
            </v:textbox>
            <w10:wrap type="square"/>
          </v:shape>
        </w:pict>
      </w:r>
      <w:r w:rsidR="00CE22E7" w:rsidRPr="00395278">
        <w:br/>
      </w:r>
      <w:bookmarkStart w:id="39" w:name="_GoBack"/>
      <w:bookmarkStart w:id="40" w:name="_Toc5199889"/>
      <w:r w:rsidR="00CE22E7" w:rsidRPr="00395278">
        <w:rPr>
          <w:rFonts w:ascii="DINCE-Bold" w:hAnsi="DINCE-Bold"/>
          <w:color w:val="C00000"/>
          <w:sz w:val="24"/>
          <w:szCs w:val="24"/>
        </w:rPr>
        <w:t xml:space="preserve">Action 2.1 </w:t>
      </w:r>
      <w:bookmarkEnd w:id="39"/>
      <w:r w:rsidR="00CE22E7" w:rsidRPr="00395278">
        <w:rPr>
          <w:b w:val="0"/>
          <w:color w:val="C00000"/>
          <w:sz w:val="24"/>
          <w:szCs w:val="24"/>
        </w:rPr>
        <w:br/>
      </w:r>
      <w:r w:rsidR="003B28FE" w:rsidRPr="00395278">
        <w:t xml:space="preserve">Méthodologies </w:t>
      </w:r>
      <w:r w:rsidR="003B28FE" w:rsidRPr="00395278">
        <w:br/>
        <w:t>et processus</w:t>
      </w:r>
      <w:bookmarkEnd w:id="40"/>
    </w:p>
    <w:p w:rsidR="00CE22E7" w:rsidRPr="00395278" w:rsidRDefault="00CE22E7" w:rsidP="00E5310F">
      <w:pPr>
        <w:spacing w:line="276" w:lineRule="auto"/>
        <w:sectPr w:rsidR="00CE22E7" w:rsidRPr="00395278" w:rsidSect="002B114D">
          <w:type w:val="continuous"/>
          <w:pgSz w:w="11913" w:h="16834" w:code="9"/>
          <w:pgMar w:top="1134" w:right="1021" w:bottom="1134" w:left="1418" w:header="720" w:footer="454" w:gutter="0"/>
          <w:cols w:space="720"/>
          <w:docGrid w:linePitch="360"/>
        </w:sectPr>
      </w:pPr>
    </w:p>
    <w:p w:rsidR="003B28FE" w:rsidRPr="00395278" w:rsidRDefault="003B28FE" w:rsidP="00E5310F">
      <w:pPr>
        <w:spacing w:before="0" w:line="276" w:lineRule="auto"/>
        <w:rPr>
          <w:rStyle w:val="hps"/>
        </w:rPr>
      </w:pPr>
      <w:bookmarkStart w:id="41" w:name="_Toc417980965"/>
      <w:r w:rsidRPr="00395278">
        <w:rPr>
          <w:rStyle w:val="hps"/>
        </w:rPr>
        <w:lastRenderedPageBreak/>
        <w:t xml:space="preserve">Les exigences du Protocole GIZC ainsi que les nouveautés dans </w:t>
      </w:r>
      <w:proofErr w:type="gramStart"/>
      <w:r w:rsidRPr="00395278">
        <w:rPr>
          <w:rStyle w:val="hps"/>
        </w:rPr>
        <w:t>les domaines scientifique</w:t>
      </w:r>
      <w:proofErr w:type="gramEnd"/>
      <w:r w:rsidRPr="00395278">
        <w:rPr>
          <w:rStyle w:val="hps"/>
        </w:rPr>
        <w:t>, technologique et sociétal imposent une mise à jour régulière des méthodes et outils utilisés dans la GIZC. Ceci constitue une partie importante du travail du CAR/PAP et de ses partenaires, dans le cadre duquel des propositions innovantes ont été développées.</w:t>
      </w:r>
    </w:p>
    <w:p w:rsidR="002C645B" w:rsidRPr="00395278" w:rsidRDefault="003B28FE" w:rsidP="00E5310F">
      <w:pPr>
        <w:pStyle w:val="Heading2"/>
        <w:spacing w:line="276" w:lineRule="auto"/>
      </w:pPr>
      <w:bookmarkStart w:id="42" w:name="_Toc418022203"/>
      <w:bookmarkStart w:id="43" w:name="_Toc418022694"/>
      <w:bookmarkStart w:id="44" w:name="_Toc5199890"/>
      <w:bookmarkEnd w:id="41"/>
      <w:r w:rsidRPr="00395278">
        <w:t>Processus GIZC</w:t>
      </w:r>
      <w:bookmarkEnd w:id="42"/>
      <w:bookmarkEnd w:id="43"/>
      <w:bookmarkEnd w:id="44"/>
    </w:p>
    <w:p w:rsidR="003B28FE" w:rsidRPr="00395278" w:rsidRDefault="003B28FE" w:rsidP="00E5310F">
      <w:pPr>
        <w:spacing w:line="276" w:lineRule="auto"/>
        <w:rPr>
          <w:rFonts w:asciiTheme="minorHAnsi" w:hAnsiTheme="minorHAnsi"/>
          <w:szCs w:val="22"/>
        </w:rPr>
      </w:pPr>
      <w:bookmarkStart w:id="45" w:name="_Toc417980966"/>
      <w:r w:rsidRPr="00395278">
        <w:rPr>
          <w:rFonts w:asciiTheme="minorHAnsi" w:hAnsiTheme="minorHAnsi"/>
          <w:szCs w:val="22"/>
        </w:rPr>
        <w:t xml:space="preserve">Des orientations détaillées pour la mise en œuvre de la GIZC en tant que processus graduel, proactif et interactif, ont </w:t>
      </w:r>
      <w:r w:rsidRPr="00395278">
        <w:rPr>
          <w:szCs w:val="22"/>
        </w:rPr>
        <w:t>é</w:t>
      </w:r>
      <w:r w:rsidRPr="00395278">
        <w:rPr>
          <w:rFonts w:asciiTheme="minorHAnsi" w:hAnsiTheme="minorHAnsi"/>
          <w:szCs w:val="22"/>
        </w:rPr>
        <w:t>t</w:t>
      </w:r>
      <w:r w:rsidRPr="00395278">
        <w:rPr>
          <w:szCs w:val="22"/>
        </w:rPr>
        <w:t>é</w:t>
      </w:r>
      <w:r w:rsidRPr="00395278">
        <w:rPr>
          <w:rFonts w:asciiTheme="minorHAnsi" w:hAnsiTheme="minorHAnsi"/>
          <w:szCs w:val="22"/>
        </w:rPr>
        <w:t xml:space="preserve"> élaborées en collaboration </w:t>
      </w:r>
      <w:r w:rsidRPr="00395278">
        <w:rPr>
          <w:rFonts w:asciiTheme="minorHAnsi" w:hAnsiTheme="minorHAnsi"/>
          <w:spacing w:val="-4"/>
          <w:szCs w:val="22"/>
        </w:rPr>
        <w:t>avec deux projets majeurs dont le CAR/PAP est l'un</w:t>
      </w:r>
      <w:r w:rsidRPr="00395278">
        <w:rPr>
          <w:rFonts w:asciiTheme="minorHAnsi" w:hAnsiTheme="minorHAnsi"/>
          <w:szCs w:val="22"/>
        </w:rPr>
        <w:t xml:space="preserve"> des partenaires – PEGASO et « MedPartnership », </w:t>
      </w:r>
      <w:r w:rsidRPr="00395278">
        <w:rPr>
          <w:rFonts w:asciiTheme="minorHAnsi" w:hAnsiTheme="minorHAnsi"/>
          <w:spacing w:val="-2"/>
          <w:szCs w:val="22"/>
        </w:rPr>
        <w:t xml:space="preserve">et sont disponibles à la fois en </w:t>
      </w:r>
      <w:hyperlink r:id="rId46" w:history="1">
        <w:r w:rsidRPr="00395278">
          <w:rPr>
            <w:rStyle w:val="Hyperlink"/>
            <w:rFonts w:asciiTheme="minorHAnsi" w:hAnsiTheme="minorHAnsi"/>
            <w:spacing w:val="-2"/>
            <w:szCs w:val="22"/>
          </w:rPr>
          <w:t>version imprimable</w:t>
        </w:r>
      </w:hyperlink>
      <w:r w:rsidRPr="00395278">
        <w:rPr>
          <w:rFonts w:asciiTheme="minorHAnsi" w:hAnsiTheme="minorHAnsi"/>
          <w:szCs w:val="22"/>
        </w:rPr>
        <w:t xml:space="preserve"> </w:t>
      </w:r>
      <w:r w:rsidRPr="00395278">
        <w:rPr>
          <w:rFonts w:asciiTheme="minorHAnsi" w:hAnsiTheme="minorHAnsi"/>
          <w:spacing w:val="-2"/>
          <w:szCs w:val="22"/>
        </w:rPr>
        <w:t xml:space="preserve">et dans le </w:t>
      </w:r>
      <w:hyperlink r:id="rId47" w:history="1">
        <w:r w:rsidRPr="00395278">
          <w:rPr>
            <w:rStyle w:val="Hyperlink"/>
            <w:rFonts w:asciiTheme="minorHAnsi" w:hAnsiTheme="minorHAnsi"/>
            <w:spacing w:val="-2"/>
            <w:szCs w:val="22"/>
          </w:rPr>
          <w:t>Wiki côtier</w:t>
        </w:r>
      </w:hyperlink>
      <w:r w:rsidRPr="00395278">
        <w:rPr>
          <w:rFonts w:asciiTheme="minorHAnsi" w:hAnsiTheme="minorHAnsi"/>
          <w:spacing w:val="-2"/>
          <w:szCs w:val="22"/>
        </w:rPr>
        <w:t xml:space="preserve"> où elles ont été téléchargées</w:t>
      </w:r>
      <w:r w:rsidRPr="00395278">
        <w:rPr>
          <w:rFonts w:asciiTheme="minorHAnsi" w:hAnsiTheme="minorHAnsi"/>
          <w:szCs w:val="22"/>
        </w:rPr>
        <w:t xml:space="preserve"> par l’équipe PEGASO. Le processus est conçu comme un outil « vivant » qui pourra être facilement modifié par de nouvelles explications, bonnes pratiques, outils spécifiques, etc. </w:t>
      </w:r>
    </w:p>
    <w:p w:rsidR="003B28FE" w:rsidRPr="00395278" w:rsidRDefault="003B28FE" w:rsidP="00E5310F">
      <w:pPr>
        <w:spacing w:line="276" w:lineRule="auto"/>
        <w:rPr>
          <w:rFonts w:asciiTheme="minorHAnsi" w:hAnsiTheme="minorHAnsi"/>
          <w:szCs w:val="22"/>
        </w:rPr>
      </w:pPr>
      <w:r w:rsidRPr="00395278">
        <w:rPr>
          <w:rFonts w:asciiTheme="minorHAnsi" w:hAnsiTheme="minorHAnsi"/>
          <w:szCs w:val="22"/>
        </w:rPr>
        <w:t xml:space="preserve">Ces orientations ont servi de référence dans les projets pilotes de PEGASO et dans deux des </w:t>
      </w:r>
      <w:r w:rsidRPr="00395278">
        <w:rPr>
          <w:rFonts w:asciiTheme="minorHAnsi" w:hAnsiTheme="minorHAnsi"/>
          <w:spacing w:val="-4"/>
          <w:szCs w:val="22"/>
        </w:rPr>
        <w:t>projets pilotes du «MedPartnership», </w:t>
      </w:r>
      <w:r w:rsidR="004E5FE8">
        <w:rPr>
          <w:rFonts w:asciiTheme="minorHAnsi" w:hAnsiTheme="minorHAnsi"/>
          <w:spacing w:val="-4"/>
          <w:szCs w:val="22"/>
        </w:rPr>
        <w:t>dont les</w:t>
      </w:r>
      <w:r w:rsidRPr="00395278">
        <w:rPr>
          <w:rFonts w:asciiTheme="minorHAnsi" w:hAnsiTheme="minorHAnsi"/>
          <w:szCs w:val="22"/>
        </w:rPr>
        <w:t xml:space="preserve"> feedbacks </w:t>
      </w:r>
      <w:r w:rsidR="004E5FE8">
        <w:rPr>
          <w:rFonts w:asciiTheme="minorHAnsi" w:hAnsiTheme="minorHAnsi"/>
          <w:szCs w:val="22"/>
        </w:rPr>
        <w:t xml:space="preserve">ont permis d’établir quels étaient les </w:t>
      </w:r>
      <w:r w:rsidRPr="00395278">
        <w:rPr>
          <w:rFonts w:asciiTheme="minorHAnsi" w:hAnsiTheme="minorHAnsi"/>
          <w:szCs w:val="22"/>
        </w:rPr>
        <w:t xml:space="preserve">éléments nouveaux à inclure ou </w:t>
      </w:r>
      <w:r w:rsidR="004E5FE8">
        <w:rPr>
          <w:rFonts w:asciiTheme="minorHAnsi" w:hAnsiTheme="minorHAnsi"/>
          <w:szCs w:val="22"/>
        </w:rPr>
        <w:t xml:space="preserve">les </w:t>
      </w:r>
      <w:r w:rsidRPr="00395278">
        <w:rPr>
          <w:rFonts w:asciiTheme="minorHAnsi" w:hAnsiTheme="minorHAnsi"/>
          <w:szCs w:val="22"/>
        </w:rPr>
        <w:t xml:space="preserve">améliorations à apporter. </w:t>
      </w:r>
    </w:p>
    <w:p w:rsidR="00A77AC8" w:rsidRPr="00395278" w:rsidRDefault="00A77AC8" w:rsidP="00E5310F">
      <w:pPr>
        <w:pStyle w:val="Heading2"/>
        <w:spacing w:before="0" w:line="276" w:lineRule="auto"/>
      </w:pPr>
      <w:bookmarkStart w:id="46" w:name="_Toc418022204"/>
      <w:bookmarkStart w:id="47" w:name="_Toc418022695"/>
      <w:bookmarkEnd w:id="45"/>
    </w:p>
    <w:p w:rsidR="002C645B" w:rsidRPr="00395278" w:rsidRDefault="003B28FE" w:rsidP="00E5310F">
      <w:pPr>
        <w:pStyle w:val="Heading2"/>
        <w:spacing w:before="0" w:line="276" w:lineRule="auto"/>
      </w:pPr>
      <w:bookmarkStart w:id="48" w:name="_Toc5199891"/>
      <w:r w:rsidRPr="00395278">
        <w:t>Lignes directrices pour les stratégies nationales de GIZC</w:t>
      </w:r>
      <w:bookmarkEnd w:id="46"/>
      <w:bookmarkEnd w:id="47"/>
      <w:bookmarkEnd w:id="48"/>
    </w:p>
    <w:p w:rsidR="003B28FE" w:rsidRPr="00395278" w:rsidRDefault="004E5FE8" w:rsidP="00E5310F">
      <w:pPr>
        <w:spacing w:line="276" w:lineRule="auto"/>
      </w:pPr>
      <w:bookmarkStart w:id="49" w:name="_Toc417980967"/>
      <w:r>
        <w:t>Le p</w:t>
      </w:r>
      <w:r w:rsidR="003B28FE" w:rsidRPr="00395278">
        <w:t xml:space="preserve">rocessus GIZC a servi de base pour la préparation des </w:t>
      </w:r>
      <w:hyperlink r:id="rId48" w:history="1">
        <w:r w:rsidRPr="000B5CBF">
          <w:rPr>
            <w:rStyle w:val="Hyperlink"/>
            <w:rFonts w:cs="Arial"/>
          </w:rPr>
          <w:t>l</w:t>
        </w:r>
        <w:r w:rsidR="003B28FE" w:rsidRPr="000B5CBF">
          <w:rPr>
            <w:rStyle w:val="Hyperlink"/>
            <w:rFonts w:cs="Arial"/>
          </w:rPr>
          <w:t>ignes directrices</w:t>
        </w:r>
      </w:hyperlink>
      <w:r w:rsidR="003B28FE" w:rsidRPr="00395278">
        <w:t xml:space="preserve"> destinées à aider les </w:t>
      </w:r>
      <w:r w:rsidR="00B41D20" w:rsidRPr="00395278">
        <w:t>PC</w:t>
      </w:r>
      <w:r w:rsidR="003B28FE" w:rsidRPr="00395278">
        <w:t xml:space="preserve"> à remplir l’une des principales obligations imposée par le Protocole GIZC, qui est la préparation de stratégies nationales de </w:t>
      </w:r>
      <w:r w:rsidR="003B28FE" w:rsidRPr="00395278">
        <w:lastRenderedPageBreak/>
        <w:t xml:space="preserve">GIZC. </w:t>
      </w:r>
      <w:r w:rsidR="003B28FE" w:rsidRPr="00395278">
        <w:rPr>
          <w:rStyle w:val="hps"/>
        </w:rPr>
        <w:t>Ces</w:t>
      </w:r>
      <w:r w:rsidR="003B28FE" w:rsidRPr="00395278">
        <w:t xml:space="preserve"> </w:t>
      </w:r>
      <w:r w:rsidR="003B28FE" w:rsidRPr="00395278">
        <w:rPr>
          <w:rStyle w:val="hps"/>
        </w:rPr>
        <w:t>lignes directrices ont déjà</w:t>
      </w:r>
      <w:r w:rsidR="003B28FE" w:rsidRPr="00395278">
        <w:t xml:space="preserve"> </w:t>
      </w:r>
      <w:r w:rsidR="003B28FE" w:rsidRPr="00395278">
        <w:rPr>
          <w:rStyle w:val="hps"/>
        </w:rPr>
        <w:t>été</w:t>
      </w:r>
      <w:r w:rsidR="003B28FE" w:rsidRPr="00395278">
        <w:t xml:space="preserve"> </w:t>
      </w:r>
      <w:proofErr w:type="gramStart"/>
      <w:r w:rsidR="003B28FE" w:rsidRPr="00395278">
        <w:rPr>
          <w:rStyle w:val="hps"/>
        </w:rPr>
        <w:t>utilisés</w:t>
      </w:r>
      <w:proofErr w:type="gramEnd"/>
      <w:r w:rsidR="003B28FE" w:rsidRPr="00395278">
        <w:t xml:space="preserve"> </w:t>
      </w:r>
      <w:r w:rsidR="003B28FE" w:rsidRPr="00395278">
        <w:rPr>
          <w:rStyle w:val="hps"/>
        </w:rPr>
        <w:t>en Algérie</w:t>
      </w:r>
      <w:r w:rsidR="003B28FE" w:rsidRPr="00395278">
        <w:t xml:space="preserve"> </w:t>
      </w:r>
      <w:r w:rsidR="003B28FE" w:rsidRPr="00395278">
        <w:rPr>
          <w:rStyle w:val="hps"/>
        </w:rPr>
        <w:t>et au Monténégro</w:t>
      </w:r>
      <w:r w:rsidR="003B28FE" w:rsidRPr="00395278">
        <w:t xml:space="preserve">, </w:t>
      </w:r>
      <w:r w:rsidR="003B28FE" w:rsidRPr="00395278">
        <w:rPr>
          <w:rStyle w:val="hps"/>
        </w:rPr>
        <w:t>et</w:t>
      </w:r>
      <w:r w:rsidR="003B28FE" w:rsidRPr="00395278">
        <w:t xml:space="preserve"> </w:t>
      </w:r>
      <w:r w:rsidR="00B41D20" w:rsidRPr="00395278">
        <w:rPr>
          <w:rStyle w:val="hps"/>
        </w:rPr>
        <w:t>ont servi</w:t>
      </w:r>
      <w:r w:rsidR="003B28FE" w:rsidRPr="00395278">
        <w:rPr>
          <w:rStyle w:val="hps"/>
        </w:rPr>
        <w:t xml:space="preserve"> d’orientation pour la</w:t>
      </w:r>
      <w:r w:rsidR="003B28FE" w:rsidRPr="00395278">
        <w:t xml:space="preserve"> </w:t>
      </w:r>
      <w:r w:rsidR="003B28FE" w:rsidRPr="00395278">
        <w:rPr>
          <w:rStyle w:val="hps"/>
        </w:rPr>
        <w:t>Stratégie marine</w:t>
      </w:r>
      <w:r w:rsidR="003B28FE" w:rsidRPr="00395278">
        <w:t xml:space="preserve"> </w:t>
      </w:r>
      <w:r w:rsidR="003B28FE" w:rsidRPr="00395278">
        <w:rPr>
          <w:rStyle w:val="hps"/>
        </w:rPr>
        <w:t>et côtière</w:t>
      </w:r>
      <w:r w:rsidR="003B28FE" w:rsidRPr="00395278">
        <w:t xml:space="preserve"> </w:t>
      </w:r>
      <w:r w:rsidR="003B28FE" w:rsidRPr="00395278">
        <w:rPr>
          <w:rStyle w:val="hps"/>
        </w:rPr>
        <w:t>en Croatie</w:t>
      </w:r>
      <w:r w:rsidR="003B28FE" w:rsidRPr="00395278">
        <w:t xml:space="preserve">. </w:t>
      </w:r>
      <w:r w:rsidR="003B28FE" w:rsidRPr="00395278">
        <w:rPr>
          <w:rStyle w:val="hps"/>
        </w:rPr>
        <w:t>Elles ont également été</w:t>
      </w:r>
      <w:r w:rsidR="003B28FE" w:rsidRPr="00395278">
        <w:t xml:space="preserve"> </w:t>
      </w:r>
      <w:r w:rsidR="003B28FE" w:rsidRPr="00395278">
        <w:rPr>
          <w:spacing w:val="-4"/>
        </w:rPr>
        <w:t>réu</w:t>
      </w:r>
      <w:r w:rsidR="003B28FE" w:rsidRPr="00395278">
        <w:rPr>
          <w:rStyle w:val="hps"/>
          <w:spacing w:val="-4"/>
        </w:rPr>
        <w:t>tilisées</w:t>
      </w:r>
      <w:r w:rsidR="003B28FE" w:rsidRPr="00395278">
        <w:rPr>
          <w:spacing w:val="-4"/>
        </w:rPr>
        <w:t xml:space="preserve"> </w:t>
      </w:r>
      <w:r w:rsidR="003B28FE" w:rsidRPr="00395278">
        <w:rPr>
          <w:rStyle w:val="hps"/>
          <w:spacing w:val="-4"/>
        </w:rPr>
        <w:t>au sein du</w:t>
      </w:r>
      <w:r w:rsidR="003B28FE" w:rsidRPr="00395278">
        <w:rPr>
          <w:spacing w:val="-4"/>
        </w:rPr>
        <w:t xml:space="preserve"> </w:t>
      </w:r>
      <w:r w:rsidR="003B28FE" w:rsidRPr="00395278">
        <w:rPr>
          <w:rStyle w:val="hps"/>
          <w:spacing w:val="-4"/>
        </w:rPr>
        <w:t>projet</w:t>
      </w:r>
      <w:r w:rsidR="003B28FE" w:rsidRPr="00395278">
        <w:rPr>
          <w:spacing w:val="-4"/>
        </w:rPr>
        <w:t xml:space="preserve"> </w:t>
      </w:r>
      <w:r w:rsidR="003B28FE" w:rsidRPr="00395278">
        <w:rPr>
          <w:rStyle w:val="hps"/>
          <w:spacing w:val="-4"/>
        </w:rPr>
        <w:t>SHAPE</w:t>
      </w:r>
      <w:r w:rsidR="003B28FE" w:rsidRPr="00395278">
        <w:rPr>
          <w:spacing w:val="-4"/>
        </w:rPr>
        <w:t xml:space="preserve"> </w:t>
      </w:r>
      <w:r w:rsidR="003B28FE" w:rsidRPr="00395278">
        <w:rPr>
          <w:rStyle w:val="hps"/>
          <w:spacing w:val="-4"/>
        </w:rPr>
        <w:t>IPA</w:t>
      </w:r>
      <w:r w:rsidR="003B28FE" w:rsidRPr="00395278">
        <w:rPr>
          <w:spacing w:val="-4"/>
        </w:rPr>
        <w:t xml:space="preserve"> </w:t>
      </w:r>
      <w:r w:rsidR="003B28FE" w:rsidRPr="00395278">
        <w:rPr>
          <w:rStyle w:val="hps"/>
          <w:spacing w:val="-4"/>
        </w:rPr>
        <w:t>Adriatique</w:t>
      </w:r>
      <w:r w:rsidR="003B28FE" w:rsidRPr="00395278">
        <w:rPr>
          <w:rStyle w:val="hps"/>
        </w:rPr>
        <w:t>. En effet, les</w:t>
      </w:r>
      <w:r w:rsidR="003B28FE" w:rsidRPr="00395278">
        <w:t xml:space="preserve"> </w:t>
      </w:r>
      <w:r w:rsidR="003B28FE" w:rsidRPr="00395278">
        <w:rPr>
          <w:rStyle w:val="hps"/>
        </w:rPr>
        <w:t>partenaires de la région</w:t>
      </w:r>
      <w:r w:rsidR="003B28FE" w:rsidRPr="00395278">
        <w:t xml:space="preserve"> </w:t>
      </w:r>
      <w:r w:rsidR="003B28FE" w:rsidRPr="00395278">
        <w:rPr>
          <w:rStyle w:val="hps"/>
        </w:rPr>
        <w:t>les considéraient comme</w:t>
      </w:r>
      <w:r w:rsidR="003B28FE" w:rsidRPr="00395278">
        <w:t xml:space="preserve"> </w:t>
      </w:r>
      <w:r w:rsidR="003B28FE" w:rsidRPr="00395278">
        <w:rPr>
          <w:rStyle w:val="hps"/>
        </w:rPr>
        <w:t>un bon outil pour</w:t>
      </w:r>
      <w:r w:rsidR="003B28FE" w:rsidRPr="00395278">
        <w:t xml:space="preserve"> </w:t>
      </w:r>
      <w:r w:rsidR="003B28FE" w:rsidRPr="00395278">
        <w:rPr>
          <w:rStyle w:val="hps"/>
        </w:rPr>
        <w:t>l'élaboration de leurs</w:t>
      </w:r>
      <w:r w:rsidR="003B28FE" w:rsidRPr="00395278">
        <w:t xml:space="preserve"> </w:t>
      </w:r>
      <w:r w:rsidR="003B28FE" w:rsidRPr="00395278">
        <w:rPr>
          <w:rStyle w:val="hps"/>
        </w:rPr>
        <w:t>propres stratégies</w:t>
      </w:r>
      <w:r w:rsidR="003B28FE" w:rsidRPr="00395278">
        <w:t xml:space="preserve"> </w:t>
      </w:r>
      <w:r w:rsidR="003B28FE" w:rsidRPr="00395278">
        <w:rPr>
          <w:rStyle w:val="hps"/>
        </w:rPr>
        <w:t>(</w:t>
      </w:r>
      <w:r w:rsidR="003B28FE" w:rsidRPr="00395278">
        <w:t>nationales ou régionales).</w:t>
      </w:r>
    </w:p>
    <w:p w:rsidR="002C645B" w:rsidRPr="00395278" w:rsidRDefault="003B28FE" w:rsidP="00E5310F">
      <w:pPr>
        <w:pStyle w:val="Heading2"/>
        <w:spacing w:line="276" w:lineRule="auto"/>
      </w:pPr>
      <w:bookmarkStart w:id="50" w:name="_Toc418022205"/>
      <w:bookmarkStart w:id="51" w:name="_Toc418022696"/>
      <w:bookmarkStart w:id="52" w:name="_Toc5199892"/>
      <w:r w:rsidRPr="00395278">
        <w:t>Cadre méthodologique intégratif (CMI)</w:t>
      </w:r>
      <w:bookmarkEnd w:id="49"/>
      <w:bookmarkEnd w:id="50"/>
      <w:bookmarkEnd w:id="51"/>
      <w:bookmarkEnd w:id="52"/>
    </w:p>
    <w:p w:rsidR="003B28FE" w:rsidRPr="00395278" w:rsidRDefault="003B28FE" w:rsidP="00E5310F">
      <w:pPr>
        <w:spacing w:line="276" w:lineRule="auto"/>
        <w:rPr>
          <w:rStyle w:val="hps"/>
        </w:rPr>
      </w:pPr>
      <w:bookmarkStart w:id="53" w:name="_Toc417980968"/>
      <w:r w:rsidRPr="00395278">
        <w:rPr>
          <w:rStyle w:val="hps"/>
        </w:rPr>
        <w:t xml:space="preserve">Le </w:t>
      </w:r>
      <w:r w:rsidR="000B5CBF">
        <w:rPr>
          <w:rStyle w:val="hps"/>
        </w:rPr>
        <w:t>« </w:t>
      </w:r>
      <w:hyperlink r:id="rId49" w:history="1">
        <w:r w:rsidR="004E5FE8" w:rsidRPr="000B5CBF">
          <w:rPr>
            <w:rStyle w:val="Hyperlink"/>
            <w:rFonts w:cs="Arial"/>
          </w:rPr>
          <w:t>CMI</w:t>
        </w:r>
        <w:r w:rsidRPr="000B5CBF">
          <w:rPr>
            <w:rStyle w:val="Hyperlink"/>
            <w:rFonts w:cs="Arial"/>
          </w:rPr>
          <w:t xml:space="preserve"> pour la gestion des zones côtières, des bassins hydrographiques et des aquifères, vers des approches de gestion convergentes pour les zones côtières méditerranéennes </w:t>
        </w:r>
      </w:hyperlink>
      <w:r w:rsidRPr="00395278">
        <w:rPr>
          <w:rStyle w:val="hps"/>
        </w:rPr>
        <w:t>»</w:t>
      </w:r>
      <w:r w:rsidR="00C65897" w:rsidRPr="00395278">
        <w:t xml:space="preserve"> </w:t>
      </w:r>
      <w:r w:rsidRPr="00395278">
        <w:rPr>
          <w:rStyle w:val="hps"/>
        </w:rPr>
        <w:t xml:space="preserve">est un autre document méthodologique </w:t>
      </w:r>
      <w:r w:rsidR="00C65897" w:rsidRPr="00395278">
        <w:rPr>
          <w:rStyle w:val="hps"/>
        </w:rPr>
        <w:t xml:space="preserve">qui a été </w:t>
      </w:r>
      <w:r w:rsidRPr="00395278">
        <w:rPr>
          <w:rStyle w:val="hps"/>
        </w:rPr>
        <w:t xml:space="preserve">développé sur la base du processus GIZC. Ce document innovant est le résultat d’un effort conjoint de trois partenaires du projet « MedPartnership » – le CAR/PAP, le GWP Med et l’UNESCO-PHI, qui ont entrepris de lier étroitement les interventions de gestion lorsqu’elles ont lieu dans les mêmes unités territoriales ou dans des unités </w:t>
      </w:r>
      <w:r w:rsidRPr="00395278">
        <w:rPr>
          <w:rStyle w:val="hps"/>
          <w:spacing w:val="-2"/>
        </w:rPr>
        <w:t>territoriales</w:t>
      </w:r>
      <w:r w:rsidRPr="00395278">
        <w:rPr>
          <w:rStyle w:val="hps"/>
        </w:rPr>
        <w:t xml:space="preserve"> adjacentes, comme par exemple les zones côtières et marines, les bassins hydrographiques côtiers ou les aquifères côtiers. Les feedbacks des plans de Réghaïa et de Buna/</w:t>
      </w:r>
      <w:proofErr w:type="spellStart"/>
      <w:r w:rsidRPr="00395278">
        <w:rPr>
          <w:rStyle w:val="hps"/>
        </w:rPr>
        <w:t>Bojana</w:t>
      </w:r>
      <w:proofErr w:type="spellEnd"/>
      <w:r w:rsidRPr="00395278">
        <w:rPr>
          <w:rStyle w:val="hps"/>
        </w:rPr>
        <w:t xml:space="preserve">, dans lesquels sont testés les principes d’interventions conjointes, ont été pris en compte comme il se doit pour la finalisation de ce document. </w:t>
      </w:r>
    </w:p>
    <w:p w:rsidR="002C645B" w:rsidRPr="00395278" w:rsidRDefault="003B28FE" w:rsidP="00E5310F">
      <w:pPr>
        <w:pStyle w:val="Heading2"/>
        <w:spacing w:line="276" w:lineRule="auto"/>
      </w:pPr>
      <w:bookmarkStart w:id="54" w:name="_Toc418022206"/>
      <w:bookmarkStart w:id="55" w:name="_Toc418022697"/>
      <w:bookmarkStart w:id="56" w:name="_Toc5199893"/>
      <w:bookmarkEnd w:id="53"/>
      <w:r w:rsidRPr="00395278">
        <w:t>Les lignes directrices pour l’adaptation à la variabilité et au changement climatique dans les zones côtières de la Méditerranée</w:t>
      </w:r>
      <w:bookmarkEnd w:id="54"/>
      <w:bookmarkEnd w:id="55"/>
      <w:bookmarkEnd w:id="56"/>
    </w:p>
    <w:p w:rsidR="00C65897" w:rsidRPr="00395278" w:rsidRDefault="003B28FE" w:rsidP="00E5310F">
      <w:pPr>
        <w:spacing w:before="120" w:line="276" w:lineRule="auto"/>
      </w:pPr>
      <w:bookmarkStart w:id="57" w:name="_Toc417980969"/>
      <w:r w:rsidRPr="00395278">
        <w:t xml:space="preserve">Ces </w:t>
      </w:r>
      <w:hyperlink r:id="rId50" w:history="1">
        <w:r w:rsidRPr="000B5CBF">
          <w:rPr>
            <w:rStyle w:val="Hyperlink"/>
            <w:rFonts w:cs="Arial"/>
          </w:rPr>
          <w:t>lignes directrices</w:t>
        </w:r>
      </w:hyperlink>
      <w:r w:rsidR="000B5CBF">
        <w:t xml:space="preserve"> </w:t>
      </w:r>
      <w:r w:rsidRPr="00395278">
        <w:t>ont été préparées dans le cadre du projet « </w:t>
      </w:r>
      <w:hyperlink r:id="rId51" w:history="1">
        <w:r w:rsidRPr="000B5CBF">
          <w:rPr>
            <w:rStyle w:val="Hyperlink"/>
            <w:rFonts w:cs="Arial"/>
          </w:rPr>
          <w:t>ClimVar &amp; GIZC </w:t>
        </w:r>
      </w:hyperlink>
      <w:r w:rsidRPr="00395278">
        <w:t xml:space="preserve">». Sur le fond, </w:t>
      </w:r>
      <w:r w:rsidRPr="00395278">
        <w:lastRenderedPageBreak/>
        <w:t xml:space="preserve">ce document s’appuie sur un rapport préalable du CAR/PAP illustrant comment la question de la variabilité et du changement climatique (VCC) peut être incluse, comme partie intégrante, aux différentes étapes de la GIZC. En s’appuyant sur ce rapport, les lignes directrices fournissent une compréhension plus détaillée de différents aspects clés de la VCC dans les zones côtières de la Méditerranée et une aide précieuse afin de prendre la pleine mesure de la VCC au regard du format, du contenu et des dispositions du processus GIZC. Ces lignes directrices </w:t>
      </w:r>
      <w:r w:rsidRPr="00395278">
        <w:rPr>
          <w:spacing w:val="-2"/>
        </w:rPr>
        <w:t>fournissent</w:t>
      </w:r>
      <w:r w:rsidRPr="00395278">
        <w:t xml:space="preserve"> également un examen critique des efforts d'adaptation et des mesures d'atténuation de la VCC, ouvrant la voie de l'application rationnelle des exigences du Protocole GIZC pour cette dimension spécifique.</w:t>
      </w:r>
      <w:bookmarkStart w:id="58" w:name="_Toc418022207"/>
      <w:bookmarkStart w:id="59" w:name="_Toc418022698"/>
      <w:bookmarkEnd w:id="57"/>
    </w:p>
    <w:p w:rsidR="00C65897" w:rsidRPr="00395278" w:rsidRDefault="00C65897" w:rsidP="00E5310F">
      <w:pPr>
        <w:pStyle w:val="HTMLPreformatted"/>
        <w:spacing w:line="276" w:lineRule="auto"/>
        <w:rPr>
          <w:rFonts w:ascii="Corbel" w:hAnsi="Corbel" w:cs="Arial"/>
          <w:color w:val="000080"/>
          <w:sz w:val="22"/>
          <w:lang w:val="fr-FR" w:eastAsia="en-US"/>
        </w:rPr>
      </w:pPr>
      <w:r w:rsidRPr="00395278">
        <w:rPr>
          <w:rFonts w:ascii="Corbel" w:hAnsi="Corbel" w:cs="Arial"/>
          <w:color w:val="000080"/>
          <w:sz w:val="22"/>
          <w:lang w:val="fr-FR" w:eastAsia="en-US"/>
        </w:rPr>
        <w:t xml:space="preserve">Ils serviront de point de départ à ADRIADAPT, un projet Italie-Croatie Interreg CTF de l’UE dans lequel le CAR/PAP, conjointement avec 10 autres partenaires et sous la direction du CMCC, construira une </w:t>
      </w:r>
      <w:r w:rsidR="00235083">
        <w:rPr>
          <w:rFonts w:ascii="Corbel" w:hAnsi="Corbel" w:cs="Arial"/>
          <w:color w:val="000080"/>
          <w:sz w:val="22"/>
          <w:lang w:val="fr-FR" w:eastAsia="en-US"/>
        </w:rPr>
        <w:t>plateforme</w:t>
      </w:r>
      <w:r w:rsidRPr="00395278">
        <w:rPr>
          <w:rFonts w:ascii="Corbel" w:hAnsi="Corbel" w:cs="Arial"/>
          <w:color w:val="000080"/>
          <w:sz w:val="22"/>
          <w:lang w:val="fr-FR" w:eastAsia="en-US"/>
        </w:rPr>
        <w:t xml:space="preserve"> d’information sur la résilience pour les villes, municipalités et régions adriatiques. Sur cette </w:t>
      </w:r>
      <w:r w:rsidR="00235083">
        <w:rPr>
          <w:rFonts w:ascii="Corbel" w:hAnsi="Corbel" w:cs="Arial"/>
          <w:color w:val="000080"/>
          <w:sz w:val="22"/>
          <w:lang w:val="fr-FR" w:eastAsia="en-US"/>
        </w:rPr>
        <w:t>plateforme</w:t>
      </w:r>
      <w:r w:rsidRPr="00395278">
        <w:rPr>
          <w:rFonts w:ascii="Corbel" w:hAnsi="Corbel" w:cs="Arial"/>
          <w:color w:val="000080"/>
          <w:sz w:val="22"/>
          <w:lang w:val="fr-FR" w:eastAsia="en-US"/>
        </w:rPr>
        <w:t xml:space="preserve">, ils trouveront la base de connaissances nécessaire pour identifier les options d’adaptation au climat et de planification appropriées. La </w:t>
      </w:r>
      <w:r w:rsidR="00235083">
        <w:rPr>
          <w:rFonts w:ascii="Corbel" w:hAnsi="Corbel" w:cs="Arial"/>
          <w:color w:val="000080"/>
          <w:sz w:val="22"/>
          <w:lang w:val="fr-FR" w:eastAsia="en-US"/>
        </w:rPr>
        <w:t>plateforme</w:t>
      </w:r>
      <w:r w:rsidRPr="00395278">
        <w:rPr>
          <w:rFonts w:ascii="Corbel" w:hAnsi="Corbel" w:cs="Arial"/>
          <w:color w:val="000080"/>
          <w:sz w:val="22"/>
          <w:lang w:val="fr-FR" w:eastAsia="en-US"/>
        </w:rPr>
        <w:t xml:space="preserve"> sera construite en croate, italien et anglais, et sa mise à jour en termes de contenu et de langue sera prévue.</w:t>
      </w:r>
    </w:p>
    <w:p w:rsidR="002C645B" w:rsidRPr="00395278" w:rsidRDefault="003B28FE" w:rsidP="00E5310F">
      <w:pPr>
        <w:spacing w:before="120" w:line="276" w:lineRule="auto"/>
        <w:rPr>
          <w:b/>
        </w:rPr>
      </w:pPr>
      <w:r w:rsidRPr="00395278">
        <w:rPr>
          <w:b/>
        </w:rPr>
        <w:t>Etude des pratiques du secteur bancaire et des assurances au regard de la variabilité et du changement climatique</w:t>
      </w:r>
      <w:bookmarkEnd w:id="58"/>
      <w:bookmarkEnd w:id="59"/>
    </w:p>
    <w:p w:rsidR="003B28FE" w:rsidRPr="00395278" w:rsidRDefault="003B28FE" w:rsidP="00E5310F">
      <w:pPr>
        <w:spacing w:before="120" w:line="276" w:lineRule="auto"/>
      </w:pPr>
      <w:r w:rsidRPr="00395278">
        <w:rPr>
          <w:rStyle w:val="hps"/>
        </w:rPr>
        <w:t>Dans le</w:t>
      </w:r>
      <w:r w:rsidRPr="00395278">
        <w:t xml:space="preserve"> </w:t>
      </w:r>
      <w:r w:rsidRPr="00395278">
        <w:rPr>
          <w:rStyle w:val="hps"/>
        </w:rPr>
        <w:t>projet « </w:t>
      </w:r>
      <w:r w:rsidRPr="00395278">
        <w:t xml:space="preserve">ClimVar </w:t>
      </w:r>
      <w:r w:rsidRPr="00395278">
        <w:rPr>
          <w:rStyle w:val="hps"/>
        </w:rPr>
        <w:t>&amp;</w:t>
      </w:r>
      <w:r w:rsidRPr="00395278">
        <w:t xml:space="preserve"> </w:t>
      </w:r>
      <w:r w:rsidRPr="00395278">
        <w:rPr>
          <w:rStyle w:val="hps"/>
        </w:rPr>
        <w:t>GIZC</w:t>
      </w:r>
      <w:r w:rsidRPr="00395278">
        <w:t xml:space="preserve"> » </w:t>
      </w:r>
      <w:r w:rsidRPr="00395278">
        <w:rPr>
          <w:rStyle w:val="hps"/>
        </w:rPr>
        <w:t xml:space="preserve">une </w:t>
      </w:r>
      <w:hyperlink r:id="rId52" w:history="1">
        <w:r w:rsidRPr="00B1738B">
          <w:rPr>
            <w:rStyle w:val="Hyperlink"/>
            <w:rFonts w:cs="Arial"/>
          </w:rPr>
          <w:t>étude</w:t>
        </w:r>
      </w:hyperlink>
      <w:r w:rsidRPr="00395278">
        <w:t xml:space="preserve"> </w:t>
      </w:r>
      <w:r w:rsidRPr="00395278">
        <w:rPr>
          <w:rStyle w:val="hps"/>
        </w:rPr>
        <w:t>a été préparée par</w:t>
      </w:r>
      <w:r w:rsidRPr="00395278">
        <w:t xml:space="preserve"> </w:t>
      </w:r>
      <w:r w:rsidRPr="00395278">
        <w:rPr>
          <w:rStyle w:val="hps"/>
        </w:rPr>
        <w:t>le CAR/PAP</w:t>
      </w:r>
      <w:r w:rsidRPr="00395278">
        <w:t xml:space="preserve"> </w:t>
      </w:r>
      <w:r w:rsidRPr="00395278">
        <w:rPr>
          <w:rStyle w:val="hps"/>
        </w:rPr>
        <w:t>sur</w:t>
      </w:r>
      <w:r w:rsidRPr="00395278">
        <w:t xml:space="preserve"> </w:t>
      </w:r>
      <w:r w:rsidRPr="00395278">
        <w:rPr>
          <w:rStyle w:val="hps"/>
        </w:rPr>
        <w:t>le rôle du secteur</w:t>
      </w:r>
      <w:r w:rsidRPr="00395278">
        <w:t xml:space="preserve"> </w:t>
      </w:r>
      <w:r w:rsidRPr="00395278">
        <w:rPr>
          <w:rStyle w:val="hps"/>
        </w:rPr>
        <w:t>bancaire et des assurances</w:t>
      </w:r>
      <w:r w:rsidRPr="00395278">
        <w:t xml:space="preserve"> </w:t>
      </w:r>
      <w:r w:rsidRPr="00395278">
        <w:rPr>
          <w:rStyle w:val="hps"/>
        </w:rPr>
        <w:t>dans la lutte contre</w:t>
      </w:r>
      <w:r w:rsidRPr="00395278">
        <w:t xml:space="preserve"> </w:t>
      </w:r>
      <w:r w:rsidRPr="00395278">
        <w:rPr>
          <w:rStyle w:val="hps"/>
        </w:rPr>
        <w:t>la variabilité</w:t>
      </w:r>
      <w:r w:rsidRPr="00395278">
        <w:t xml:space="preserve"> </w:t>
      </w:r>
      <w:r w:rsidRPr="00395278">
        <w:rPr>
          <w:rStyle w:val="hps"/>
        </w:rPr>
        <w:t>et le changement climatique</w:t>
      </w:r>
      <w:r w:rsidRPr="00395278">
        <w:t xml:space="preserve"> </w:t>
      </w:r>
      <w:r w:rsidRPr="00395278">
        <w:rPr>
          <w:rStyle w:val="hps"/>
        </w:rPr>
        <w:t>dans le contexte</w:t>
      </w:r>
      <w:r w:rsidRPr="00395278">
        <w:t xml:space="preserve"> </w:t>
      </w:r>
      <w:r w:rsidRPr="00395278">
        <w:rPr>
          <w:rStyle w:val="hps"/>
        </w:rPr>
        <w:t>de la</w:t>
      </w:r>
      <w:r w:rsidRPr="00395278">
        <w:t xml:space="preserve"> </w:t>
      </w:r>
      <w:r w:rsidRPr="00395278">
        <w:rPr>
          <w:rStyle w:val="hps"/>
        </w:rPr>
        <w:t>GIZC en Méditerranée</w:t>
      </w:r>
      <w:r w:rsidRPr="00395278">
        <w:t xml:space="preserve">. </w:t>
      </w:r>
      <w:r w:rsidRPr="00395278">
        <w:rPr>
          <w:rStyle w:val="hps"/>
        </w:rPr>
        <w:t>L'étude</w:t>
      </w:r>
      <w:r w:rsidRPr="00395278">
        <w:t xml:space="preserve"> </w:t>
      </w:r>
      <w:r w:rsidRPr="00395278">
        <w:rPr>
          <w:rStyle w:val="hps"/>
        </w:rPr>
        <w:t>a analysé</w:t>
      </w:r>
      <w:r w:rsidRPr="00395278">
        <w:t xml:space="preserve"> </w:t>
      </w:r>
      <w:r w:rsidRPr="00395278">
        <w:rPr>
          <w:rStyle w:val="hps"/>
        </w:rPr>
        <w:t>certaines pratiques nationales</w:t>
      </w:r>
      <w:r w:rsidRPr="00395278">
        <w:t xml:space="preserve"> </w:t>
      </w:r>
      <w:r w:rsidRPr="00395278">
        <w:rPr>
          <w:rStyle w:val="hps"/>
        </w:rPr>
        <w:t>et locales</w:t>
      </w:r>
      <w:r w:rsidRPr="00395278">
        <w:t xml:space="preserve"> </w:t>
      </w:r>
      <w:r w:rsidRPr="00395278">
        <w:rPr>
          <w:rStyle w:val="hps"/>
        </w:rPr>
        <w:t>des banques et des</w:t>
      </w:r>
      <w:r w:rsidRPr="00395278">
        <w:t xml:space="preserve"> </w:t>
      </w:r>
      <w:r w:rsidRPr="00395278">
        <w:rPr>
          <w:rStyle w:val="hps"/>
        </w:rPr>
        <w:t>compagnies d'assurance</w:t>
      </w:r>
      <w:r w:rsidRPr="00395278">
        <w:t xml:space="preserve"> </w:t>
      </w:r>
      <w:r w:rsidRPr="00395278">
        <w:rPr>
          <w:rStyle w:val="hps"/>
        </w:rPr>
        <w:t>avec des exemples concrets</w:t>
      </w:r>
      <w:r w:rsidRPr="00395278">
        <w:t xml:space="preserve"> </w:t>
      </w:r>
      <w:r w:rsidRPr="00395278">
        <w:rPr>
          <w:rStyle w:val="hps"/>
        </w:rPr>
        <w:t>et des bonnes pratiques</w:t>
      </w:r>
      <w:r w:rsidRPr="00395278">
        <w:t xml:space="preserve">. </w:t>
      </w:r>
      <w:r w:rsidRPr="00395278">
        <w:rPr>
          <w:rStyle w:val="hps"/>
        </w:rPr>
        <w:t>Une attention particulière</w:t>
      </w:r>
      <w:r w:rsidRPr="00395278">
        <w:t xml:space="preserve"> </w:t>
      </w:r>
      <w:r w:rsidRPr="00395278">
        <w:rPr>
          <w:rStyle w:val="hps"/>
        </w:rPr>
        <w:t>a été accordée à</w:t>
      </w:r>
      <w:r w:rsidRPr="00395278">
        <w:t xml:space="preserve"> </w:t>
      </w:r>
      <w:r w:rsidRPr="00395278">
        <w:rPr>
          <w:rStyle w:val="hps"/>
        </w:rPr>
        <w:t>l'assurance</w:t>
      </w:r>
      <w:r w:rsidRPr="00395278">
        <w:t xml:space="preserve"> </w:t>
      </w:r>
      <w:r w:rsidRPr="00395278">
        <w:rPr>
          <w:rStyle w:val="hps"/>
        </w:rPr>
        <w:t>contre les risques</w:t>
      </w:r>
      <w:r w:rsidRPr="00395278">
        <w:t xml:space="preserve"> </w:t>
      </w:r>
      <w:r w:rsidRPr="00395278">
        <w:rPr>
          <w:rStyle w:val="hps"/>
        </w:rPr>
        <w:t>liés aux conditions météorologiques</w:t>
      </w:r>
      <w:r w:rsidRPr="00395278">
        <w:t xml:space="preserve"> </w:t>
      </w:r>
      <w:r w:rsidRPr="00395278">
        <w:rPr>
          <w:rStyle w:val="hps"/>
        </w:rPr>
        <w:t>et la disponibilité</w:t>
      </w:r>
      <w:r w:rsidRPr="00395278">
        <w:t xml:space="preserve"> </w:t>
      </w:r>
      <w:r w:rsidRPr="00395278">
        <w:rPr>
          <w:rStyle w:val="hps"/>
        </w:rPr>
        <w:t>de prêts</w:t>
      </w:r>
      <w:r w:rsidRPr="00395278">
        <w:t xml:space="preserve"> </w:t>
      </w:r>
      <w:r w:rsidRPr="00395278">
        <w:rPr>
          <w:rStyle w:val="hps"/>
        </w:rPr>
        <w:t>pour</w:t>
      </w:r>
      <w:r w:rsidRPr="00395278">
        <w:t xml:space="preserve"> </w:t>
      </w:r>
      <w:r w:rsidRPr="00395278">
        <w:rPr>
          <w:rStyle w:val="hps"/>
        </w:rPr>
        <w:t>les</w:t>
      </w:r>
      <w:r w:rsidRPr="00395278">
        <w:t xml:space="preserve"> </w:t>
      </w:r>
      <w:r w:rsidRPr="00395278">
        <w:rPr>
          <w:rStyle w:val="hps"/>
        </w:rPr>
        <w:t>biens immobiliers</w:t>
      </w:r>
      <w:r w:rsidRPr="00395278">
        <w:t xml:space="preserve"> </w:t>
      </w:r>
      <w:r w:rsidR="00A61D22">
        <w:rPr>
          <w:rStyle w:val="hps"/>
        </w:rPr>
        <w:t>à</w:t>
      </w:r>
      <w:r w:rsidRPr="00395278">
        <w:rPr>
          <w:rStyle w:val="hps"/>
        </w:rPr>
        <w:t xml:space="preserve"> proximité</w:t>
      </w:r>
      <w:r w:rsidRPr="00395278">
        <w:t xml:space="preserve"> immédiate </w:t>
      </w:r>
      <w:r w:rsidRPr="00395278">
        <w:rPr>
          <w:rStyle w:val="hps"/>
        </w:rPr>
        <w:t>de la mer</w:t>
      </w:r>
      <w:r w:rsidRPr="00395278">
        <w:t xml:space="preserve">. </w:t>
      </w:r>
      <w:r w:rsidRPr="00395278">
        <w:rPr>
          <w:rStyle w:val="hps"/>
        </w:rPr>
        <w:t xml:space="preserve">Les meilleures </w:t>
      </w:r>
      <w:r w:rsidRPr="00395278">
        <w:rPr>
          <w:rStyle w:val="hps"/>
        </w:rPr>
        <w:lastRenderedPageBreak/>
        <w:t>pratiques des</w:t>
      </w:r>
      <w:r w:rsidRPr="00395278">
        <w:t xml:space="preserve"> </w:t>
      </w:r>
      <w:r w:rsidRPr="00395278">
        <w:rPr>
          <w:rStyle w:val="hps"/>
        </w:rPr>
        <w:t>grandes banques</w:t>
      </w:r>
      <w:r w:rsidRPr="00395278">
        <w:t xml:space="preserve"> </w:t>
      </w:r>
      <w:r w:rsidRPr="00395278">
        <w:rPr>
          <w:rStyle w:val="hps"/>
        </w:rPr>
        <w:t>régionales</w:t>
      </w:r>
      <w:r w:rsidRPr="00395278">
        <w:t xml:space="preserve"> </w:t>
      </w:r>
      <w:r w:rsidRPr="00395278">
        <w:rPr>
          <w:rStyle w:val="hps"/>
        </w:rPr>
        <w:t>et</w:t>
      </w:r>
      <w:r w:rsidRPr="00395278">
        <w:t xml:space="preserve"> d</w:t>
      </w:r>
      <w:r w:rsidRPr="00395278">
        <w:rPr>
          <w:rStyle w:val="hps"/>
        </w:rPr>
        <w:t>es compagnies d'assurance</w:t>
      </w:r>
      <w:r w:rsidRPr="00395278">
        <w:t xml:space="preserve"> </w:t>
      </w:r>
      <w:r w:rsidRPr="00395278">
        <w:rPr>
          <w:rStyle w:val="hps"/>
        </w:rPr>
        <w:t>ont été présentées</w:t>
      </w:r>
      <w:r w:rsidRPr="00395278">
        <w:t xml:space="preserve">, </w:t>
      </w:r>
      <w:r w:rsidRPr="00395278">
        <w:rPr>
          <w:rStyle w:val="hps"/>
        </w:rPr>
        <w:t>telles que :</w:t>
      </w:r>
      <w:r w:rsidRPr="00395278">
        <w:t xml:space="preserve"> </w:t>
      </w:r>
      <w:r w:rsidRPr="00395278">
        <w:rPr>
          <w:rStyle w:val="hps"/>
        </w:rPr>
        <w:t>les produits/services offerts</w:t>
      </w:r>
      <w:r w:rsidRPr="00395278">
        <w:t xml:space="preserve"> </w:t>
      </w:r>
      <w:r w:rsidRPr="00395278">
        <w:rPr>
          <w:rStyle w:val="hps"/>
        </w:rPr>
        <w:t>comme des incitations</w:t>
      </w:r>
      <w:r w:rsidRPr="00395278">
        <w:t xml:space="preserve"> </w:t>
      </w:r>
      <w:r w:rsidRPr="00395278">
        <w:rPr>
          <w:rStyle w:val="hps"/>
        </w:rPr>
        <w:t xml:space="preserve">à l'adaptation </w:t>
      </w:r>
      <w:r w:rsidRPr="00395278">
        <w:t xml:space="preserve">; </w:t>
      </w:r>
      <w:r w:rsidRPr="00395278">
        <w:rPr>
          <w:rStyle w:val="hps"/>
        </w:rPr>
        <w:t>opportunités/solutions</w:t>
      </w:r>
      <w:r w:rsidRPr="00395278">
        <w:t xml:space="preserve"> </w:t>
      </w:r>
      <w:r w:rsidRPr="00395278">
        <w:rPr>
          <w:rStyle w:val="hps"/>
        </w:rPr>
        <w:t>pour les secteurs</w:t>
      </w:r>
      <w:r w:rsidRPr="00395278">
        <w:t xml:space="preserve"> </w:t>
      </w:r>
      <w:r w:rsidRPr="00395278">
        <w:rPr>
          <w:rStyle w:val="hps"/>
        </w:rPr>
        <w:t>présentant des risques</w:t>
      </w:r>
      <w:r w:rsidRPr="00395278">
        <w:t xml:space="preserve"> </w:t>
      </w:r>
      <w:r w:rsidRPr="00395278">
        <w:rPr>
          <w:rStyle w:val="hps"/>
        </w:rPr>
        <w:t>élevés</w:t>
      </w:r>
      <w:r w:rsidRPr="00395278">
        <w:t xml:space="preserve"> </w:t>
      </w:r>
      <w:r w:rsidRPr="00395278">
        <w:rPr>
          <w:rStyle w:val="hps"/>
        </w:rPr>
        <w:t>face aux changements</w:t>
      </w:r>
      <w:r w:rsidRPr="00395278">
        <w:t xml:space="preserve"> </w:t>
      </w:r>
      <w:r w:rsidRPr="00395278">
        <w:rPr>
          <w:rStyle w:val="hps"/>
        </w:rPr>
        <w:t xml:space="preserve">climatiques </w:t>
      </w:r>
      <w:r w:rsidRPr="00395278">
        <w:t xml:space="preserve">; </w:t>
      </w:r>
      <w:r w:rsidRPr="00395278">
        <w:rPr>
          <w:rStyle w:val="hps"/>
        </w:rPr>
        <w:t>la diversification spatiale</w:t>
      </w:r>
      <w:r w:rsidRPr="00395278">
        <w:t xml:space="preserve"> </w:t>
      </w:r>
      <w:r w:rsidRPr="00395278">
        <w:rPr>
          <w:rStyle w:val="hps"/>
        </w:rPr>
        <w:t>des produits</w:t>
      </w:r>
      <w:r w:rsidRPr="00395278">
        <w:t xml:space="preserve"> </w:t>
      </w:r>
      <w:r w:rsidRPr="00395278">
        <w:rPr>
          <w:rStyle w:val="hps"/>
        </w:rPr>
        <w:t>d'assurance/banque</w:t>
      </w:r>
      <w:r w:rsidRPr="00395278">
        <w:t xml:space="preserve">, avec une </w:t>
      </w:r>
      <w:r w:rsidRPr="00395278">
        <w:rPr>
          <w:rStyle w:val="hps"/>
        </w:rPr>
        <w:t>identification du</w:t>
      </w:r>
      <w:r w:rsidRPr="00395278">
        <w:t xml:space="preserve"> </w:t>
      </w:r>
      <w:r w:rsidRPr="00395278">
        <w:rPr>
          <w:rStyle w:val="hps"/>
        </w:rPr>
        <w:t>niveau de risque</w:t>
      </w:r>
      <w:r w:rsidRPr="00395278">
        <w:t xml:space="preserve"> </w:t>
      </w:r>
      <w:r w:rsidRPr="00395278">
        <w:rPr>
          <w:rStyle w:val="hps"/>
        </w:rPr>
        <w:t xml:space="preserve">selon l'emplacement </w:t>
      </w:r>
      <w:r w:rsidRPr="00395278">
        <w:t xml:space="preserve">; </w:t>
      </w:r>
      <w:r w:rsidRPr="00395278">
        <w:rPr>
          <w:rStyle w:val="hps"/>
        </w:rPr>
        <w:t>introduction de</w:t>
      </w:r>
      <w:r w:rsidRPr="00395278">
        <w:t xml:space="preserve"> </w:t>
      </w:r>
      <w:r w:rsidRPr="00395278">
        <w:rPr>
          <w:rStyle w:val="hps"/>
        </w:rPr>
        <w:t>suggestions</w:t>
      </w:r>
      <w:r w:rsidRPr="00395278">
        <w:t xml:space="preserve"> </w:t>
      </w:r>
      <w:r w:rsidRPr="00395278">
        <w:rPr>
          <w:rStyle w:val="hps"/>
        </w:rPr>
        <w:t>à considérer pour l’aménagement ou le secteur de l’immobilier,</w:t>
      </w:r>
      <w:r w:rsidRPr="00395278">
        <w:t xml:space="preserve"> </w:t>
      </w:r>
      <w:r w:rsidRPr="00395278">
        <w:rPr>
          <w:rStyle w:val="hps"/>
        </w:rPr>
        <w:t>etc.</w:t>
      </w:r>
      <w:r w:rsidRPr="00395278">
        <w:t xml:space="preserve"> </w:t>
      </w:r>
    </w:p>
    <w:p w:rsidR="00C65897" w:rsidRPr="00395278" w:rsidRDefault="00C65897" w:rsidP="00E5310F">
      <w:pPr>
        <w:spacing w:before="120" w:line="276" w:lineRule="auto"/>
      </w:pPr>
      <w:r w:rsidRPr="00395278">
        <w:rPr>
          <w:b/>
        </w:rPr>
        <w:t xml:space="preserve">Cadre conceptuel pour la PEM </w:t>
      </w:r>
    </w:p>
    <w:p w:rsidR="00B202AB" w:rsidRPr="00395278" w:rsidRDefault="00B202AB" w:rsidP="00E5310F">
      <w:pPr>
        <w:spacing w:line="276" w:lineRule="auto"/>
        <w:rPr>
          <w:sz w:val="23"/>
          <w:szCs w:val="23"/>
        </w:rPr>
      </w:pPr>
      <w:r w:rsidRPr="00395278">
        <w:rPr>
          <w:sz w:val="23"/>
          <w:szCs w:val="23"/>
        </w:rPr>
        <w:t xml:space="preserve">Les </w:t>
      </w:r>
      <w:r w:rsidR="00AD5E4B">
        <w:rPr>
          <w:sz w:val="23"/>
          <w:szCs w:val="23"/>
        </w:rPr>
        <w:t>PC</w:t>
      </w:r>
      <w:r w:rsidRPr="00395278">
        <w:rPr>
          <w:sz w:val="23"/>
          <w:szCs w:val="23"/>
        </w:rPr>
        <w:t xml:space="preserve"> ont recommandé lors de la COP18 de renforcer les activités du PAM dans le domaine de la PEM en</w:t>
      </w:r>
      <w:r w:rsidR="00A61D22">
        <w:rPr>
          <w:sz w:val="23"/>
          <w:szCs w:val="23"/>
        </w:rPr>
        <w:t xml:space="preserve"> vue de contribuer au BEE</w:t>
      </w:r>
      <w:r w:rsidRPr="00395278">
        <w:rPr>
          <w:sz w:val="23"/>
          <w:szCs w:val="23"/>
        </w:rPr>
        <w:t xml:space="preserve">, d’examiner plus en détail les connexions entre les zones terrestres et marines et de proposer des cadres cohérents et durables de planification terrestre et maritime en lien avec les principaux secteurs et activités économiques qui peuvent affecter les ressources côtières et marines. </w:t>
      </w:r>
    </w:p>
    <w:p w:rsidR="00C65897" w:rsidRPr="00395278" w:rsidRDefault="00B202AB" w:rsidP="00E5310F">
      <w:pPr>
        <w:spacing w:line="276" w:lineRule="auto"/>
        <w:rPr>
          <w:sz w:val="23"/>
          <w:szCs w:val="23"/>
        </w:rPr>
      </w:pPr>
      <w:r w:rsidRPr="00395278">
        <w:rPr>
          <w:sz w:val="23"/>
          <w:szCs w:val="23"/>
        </w:rPr>
        <w:t xml:space="preserve">Pour ce faire, un </w:t>
      </w:r>
      <w:hyperlink r:id="rId53" w:history="1">
        <w:r w:rsidRPr="00B1738B">
          <w:rPr>
            <w:rStyle w:val="Hyperlink"/>
            <w:rFonts w:cs="Arial"/>
            <w:sz w:val="23"/>
            <w:szCs w:val="23"/>
          </w:rPr>
          <w:t>cadre conceptuel (CC) pour la PEM</w:t>
        </w:r>
      </w:hyperlink>
      <w:r w:rsidRPr="00395278">
        <w:rPr>
          <w:sz w:val="23"/>
          <w:szCs w:val="23"/>
        </w:rPr>
        <w:t>, sujet émergent dans toute la région Méditerranéenne, a été préparé en 2016-2017 pour être adopté par la COP 20 (Décision IG 23/7) avec la structure générale du CRC pour la GIZC.</w:t>
      </w:r>
    </w:p>
    <w:p w:rsidR="005E59CA" w:rsidRPr="00395278" w:rsidRDefault="002A06E7" w:rsidP="00E5310F">
      <w:pPr>
        <w:spacing w:line="276" w:lineRule="auto"/>
        <w:rPr>
          <w:sz w:val="23"/>
          <w:szCs w:val="23"/>
        </w:rPr>
      </w:pPr>
      <w:r w:rsidRPr="00395278">
        <w:rPr>
          <w:sz w:val="23"/>
          <w:szCs w:val="23"/>
        </w:rPr>
        <w:t xml:space="preserve">Bien que la PEM ne soit pas expressément mentionné dans le Protocole GIZC, son champ d'application géographique comprend à la fois une partie terrestre et une partie marine. Il s'ensuit que la planification devrait s'appliquer de la même manière aux deux composantes de la zone côtière. Dans cette perspective, </w:t>
      </w:r>
      <w:r w:rsidR="00B202AB" w:rsidRPr="00395278">
        <w:rPr>
          <w:sz w:val="23"/>
          <w:szCs w:val="23"/>
        </w:rPr>
        <w:t xml:space="preserve">la planification spatiale dans la zone côtière </w:t>
      </w:r>
      <w:r w:rsidRPr="00395278">
        <w:rPr>
          <w:sz w:val="23"/>
          <w:szCs w:val="23"/>
        </w:rPr>
        <w:t xml:space="preserve">peut être </w:t>
      </w:r>
      <w:r w:rsidR="00B202AB" w:rsidRPr="00395278">
        <w:rPr>
          <w:sz w:val="23"/>
          <w:szCs w:val="23"/>
        </w:rPr>
        <w:t xml:space="preserve">considérée comme </w:t>
      </w:r>
      <w:r w:rsidRPr="00395278">
        <w:rPr>
          <w:sz w:val="23"/>
          <w:szCs w:val="23"/>
        </w:rPr>
        <w:t>l’</w:t>
      </w:r>
      <w:r w:rsidR="00B202AB" w:rsidRPr="00395278">
        <w:rPr>
          <w:sz w:val="23"/>
          <w:szCs w:val="23"/>
        </w:rPr>
        <w:t xml:space="preserve">instrument essentiel </w:t>
      </w:r>
      <w:r w:rsidR="005E59CA" w:rsidRPr="00395278">
        <w:rPr>
          <w:sz w:val="23"/>
          <w:szCs w:val="23"/>
        </w:rPr>
        <w:t>pour</w:t>
      </w:r>
      <w:r w:rsidR="00B202AB" w:rsidRPr="00395278">
        <w:rPr>
          <w:sz w:val="23"/>
          <w:szCs w:val="23"/>
        </w:rPr>
        <w:t xml:space="preserve"> la mise en œuvre de ce Protocole</w:t>
      </w:r>
      <w:r w:rsidR="005E59CA" w:rsidRPr="00395278">
        <w:rPr>
          <w:sz w:val="23"/>
          <w:szCs w:val="23"/>
        </w:rPr>
        <w:t xml:space="preserve"> dans la partie marine de la zone côtière, et tout particulièrement pour sa </w:t>
      </w:r>
      <w:r w:rsidR="00A61D22">
        <w:rPr>
          <w:sz w:val="23"/>
          <w:szCs w:val="23"/>
        </w:rPr>
        <w:t>planification et sa gestion. L’A</w:t>
      </w:r>
      <w:r w:rsidR="005E59CA" w:rsidRPr="00395278">
        <w:rPr>
          <w:sz w:val="23"/>
          <w:szCs w:val="23"/>
        </w:rPr>
        <w:t>rt</w:t>
      </w:r>
      <w:r w:rsidR="00A61D22">
        <w:rPr>
          <w:sz w:val="23"/>
          <w:szCs w:val="23"/>
        </w:rPr>
        <w:t>icle</w:t>
      </w:r>
      <w:r w:rsidR="005E59CA" w:rsidRPr="00395278">
        <w:rPr>
          <w:sz w:val="23"/>
          <w:szCs w:val="23"/>
        </w:rPr>
        <w:t xml:space="preserve"> 3 du Protocole définit également la portée géographique de </w:t>
      </w:r>
      <w:r w:rsidR="005E59CA" w:rsidRPr="00395278">
        <w:rPr>
          <w:sz w:val="23"/>
          <w:szCs w:val="23"/>
        </w:rPr>
        <w:lastRenderedPageBreak/>
        <w:t xml:space="preserve">l'application opérationnelle de la PEM qui se concentrera sur la zone marine dans la mer territoriale d'un pays. L'obligation de prendre en compte les interactions </w:t>
      </w:r>
      <w:r w:rsidR="00A61D22">
        <w:rPr>
          <w:sz w:val="23"/>
          <w:szCs w:val="23"/>
        </w:rPr>
        <w:t>terre-mer est spécifiée à l'Article</w:t>
      </w:r>
      <w:r w:rsidR="005E59CA" w:rsidRPr="00395278">
        <w:rPr>
          <w:sz w:val="23"/>
          <w:szCs w:val="23"/>
        </w:rPr>
        <w:t xml:space="preserve"> 6</w:t>
      </w:r>
      <w:r w:rsidR="00A61D22">
        <w:rPr>
          <w:sz w:val="23"/>
          <w:szCs w:val="23"/>
        </w:rPr>
        <w:t>.</w:t>
      </w:r>
    </w:p>
    <w:p w:rsidR="005E59CA" w:rsidRPr="00395278" w:rsidRDefault="005E59CA" w:rsidP="00E5310F">
      <w:pPr>
        <w:spacing w:line="276" w:lineRule="auto"/>
        <w:rPr>
          <w:sz w:val="23"/>
          <w:szCs w:val="23"/>
        </w:rPr>
      </w:pPr>
      <w:r w:rsidRPr="00395278">
        <w:rPr>
          <w:sz w:val="23"/>
          <w:szCs w:val="23"/>
        </w:rPr>
        <w:t>En outre, la PEM est considérée comme l’un des outils permettant de mettre en œuvre l’EcAp en tant qu’approche stratégique du développement durable dans la région, intégrant l’ensemble de ses trois composantes, à savoir les aspects environnemental, social et économique. La PEM devrait garantir leur équilibre.</w:t>
      </w:r>
    </w:p>
    <w:p w:rsidR="005E59CA" w:rsidRPr="00395278" w:rsidRDefault="005E59CA" w:rsidP="00E5310F">
      <w:pPr>
        <w:spacing w:line="276" w:lineRule="auto"/>
        <w:rPr>
          <w:sz w:val="23"/>
          <w:szCs w:val="23"/>
        </w:rPr>
      </w:pPr>
      <w:r w:rsidRPr="00395278">
        <w:rPr>
          <w:sz w:val="23"/>
          <w:szCs w:val="23"/>
        </w:rPr>
        <w:t>Par conséquent, le CC a été produit avec les objectifs principaux</w:t>
      </w:r>
      <w:r w:rsidR="00A61D22">
        <w:rPr>
          <w:sz w:val="23"/>
          <w:szCs w:val="23"/>
        </w:rPr>
        <w:t xml:space="preserve"> suivants</w:t>
      </w:r>
      <w:r w:rsidRPr="00395278">
        <w:rPr>
          <w:sz w:val="23"/>
          <w:szCs w:val="23"/>
        </w:rPr>
        <w:t>:</w:t>
      </w:r>
    </w:p>
    <w:p w:rsidR="005E59CA" w:rsidRPr="00395278" w:rsidRDefault="005E59CA" w:rsidP="00E5310F">
      <w:pPr>
        <w:pStyle w:val="ListParagraph"/>
        <w:numPr>
          <w:ilvl w:val="0"/>
          <w:numId w:val="6"/>
        </w:numPr>
        <w:tabs>
          <w:tab w:val="left" w:pos="142"/>
        </w:tabs>
        <w:spacing w:line="276" w:lineRule="auto"/>
        <w:ind w:left="0" w:firstLine="0"/>
        <w:rPr>
          <w:sz w:val="23"/>
          <w:szCs w:val="23"/>
        </w:rPr>
      </w:pPr>
      <w:r w:rsidRPr="00395278">
        <w:rPr>
          <w:sz w:val="23"/>
          <w:szCs w:val="23"/>
        </w:rPr>
        <w:t>introduire la PEM dans le cadre de la Convention de Barcelone, en particulier en établissant des liens avec la GIZC, et en considérant la PEM comme le principal outil/processus pour la mise en œuvre de la GIZC dans la partie marine de la zone côtière et spécifiquement pour la planification et la gestion des activités humaines en me</w:t>
      </w:r>
      <w:r w:rsidR="00A61D22">
        <w:rPr>
          <w:sz w:val="23"/>
          <w:szCs w:val="23"/>
        </w:rPr>
        <w:t>r selon les objectifs de l'EcAp</w:t>
      </w:r>
      <w:r w:rsidRPr="00395278">
        <w:rPr>
          <w:sz w:val="23"/>
          <w:szCs w:val="23"/>
        </w:rPr>
        <w:t xml:space="preserve"> ;</w:t>
      </w:r>
    </w:p>
    <w:p w:rsidR="005E59CA" w:rsidRPr="00395278" w:rsidRDefault="005E59CA" w:rsidP="00E5310F">
      <w:pPr>
        <w:pStyle w:val="ListParagraph"/>
        <w:numPr>
          <w:ilvl w:val="0"/>
          <w:numId w:val="6"/>
        </w:numPr>
        <w:tabs>
          <w:tab w:val="left" w:pos="142"/>
        </w:tabs>
        <w:spacing w:line="276" w:lineRule="auto"/>
        <w:ind w:left="0" w:firstLine="0"/>
        <w:rPr>
          <w:sz w:val="23"/>
          <w:szCs w:val="23"/>
        </w:rPr>
      </w:pPr>
      <w:r w:rsidRPr="00395278">
        <w:rPr>
          <w:sz w:val="23"/>
          <w:szCs w:val="23"/>
        </w:rPr>
        <w:t>offrir une base commune aux PC pour la mise en œuvre de la PEM dans la région méditerranéenne.</w:t>
      </w:r>
    </w:p>
    <w:p w:rsidR="005E59CA" w:rsidRPr="00395278" w:rsidRDefault="005E59CA" w:rsidP="00E5310F">
      <w:pPr>
        <w:spacing w:line="276" w:lineRule="auto"/>
        <w:rPr>
          <w:sz w:val="23"/>
          <w:szCs w:val="23"/>
        </w:rPr>
      </w:pPr>
      <w:r w:rsidRPr="00395278">
        <w:rPr>
          <w:sz w:val="23"/>
          <w:szCs w:val="23"/>
        </w:rPr>
        <w:t>Il s’agit d’un document court et facile à utiliser, une sorte de référence pour la mise en œuvre de la PEM, fondé sur des principes, des contenus et des étapes communs.</w:t>
      </w:r>
    </w:p>
    <w:p w:rsidR="005E59CA" w:rsidRPr="00395278" w:rsidRDefault="005E59CA" w:rsidP="00E5310F">
      <w:pPr>
        <w:spacing w:before="120" w:line="276" w:lineRule="auto"/>
        <w:rPr>
          <w:b/>
        </w:rPr>
      </w:pPr>
      <w:r w:rsidRPr="00395278">
        <w:rPr>
          <w:b/>
        </w:rPr>
        <w:t>Cadre méthodologique pour les interactions terre-mer</w:t>
      </w:r>
    </w:p>
    <w:p w:rsidR="003F7370" w:rsidRPr="00395278" w:rsidRDefault="003F7370" w:rsidP="00E5310F">
      <w:pPr>
        <w:spacing w:line="276" w:lineRule="auto"/>
        <w:rPr>
          <w:sz w:val="23"/>
          <w:szCs w:val="23"/>
        </w:rPr>
      </w:pPr>
      <w:r w:rsidRPr="00395278">
        <w:rPr>
          <w:sz w:val="23"/>
          <w:szCs w:val="23"/>
        </w:rPr>
        <w:t xml:space="preserve">Une </w:t>
      </w:r>
      <w:hyperlink r:id="rId54" w:history="1">
        <w:r w:rsidRPr="00B1738B">
          <w:rPr>
            <w:rStyle w:val="Hyperlink"/>
            <w:rFonts w:cs="Arial"/>
            <w:sz w:val="23"/>
            <w:szCs w:val="23"/>
          </w:rPr>
          <w:t>méthodologie conceptuelle pour aborder les ITM</w:t>
        </w:r>
      </w:hyperlink>
      <w:r w:rsidRPr="00395278">
        <w:rPr>
          <w:sz w:val="23"/>
          <w:szCs w:val="23"/>
        </w:rPr>
        <w:t xml:space="preserve"> et leur relation avec la GIZC a été développée en synergie entre les projets </w:t>
      </w:r>
      <w:hyperlink r:id="rId55" w:history="1">
        <w:r w:rsidRPr="00B1738B">
          <w:rPr>
            <w:rStyle w:val="Hyperlink"/>
            <w:rFonts w:cs="Arial"/>
            <w:sz w:val="23"/>
            <w:szCs w:val="23"/>
          </w:rPr>
          <w:t>SIMWESTMED</w:t>
        </w:r>
      </w:hyperlink>
      <w:r w:rsidRPr="00395278">
        <w:rPr>
          <w:sz w:val="23"/>
          <w:szCs w:val="23"/>
        </w:rPr>
        <w:t xml:space="preserve"> et </w:t>
      </w:r>
      <w:hyperlink r:id="rId56" w:history="1">
        <w:r w:rsidR="00B1738B">
          <w:rPr>
            <w:rStyle w:val="Hyperlink"/>
            <w:rFonts w:cs="Arial"/>
            <w:sz w:val="23"/>
            <w:szCs w:val="23"/>
          </w:rPr>
          <w:t>http://www.msp-supreme.eu/</w:t>
        </w:r>
      </w:hyperlink>
      <w:r w:rsidRPr="00395278">
        <w:rPr>
          <w:sz w:val="23"/>
          <w:szCs w:val="23"/>
        </w:rPr>
        <w:t xml:space="preserve"> financés par l'UE en lien avec la PEM et mis en œuvre dans les États membres de l'UE de la Méditerranée occidentale et orientale.</w:t>
      </w:r>
      <w:r w:rsidR="00A61D22">
        <w:rPr>
          <w:sz w:val="23"/>
          <w:szCs w:val="23"/>
        </w:rPr>
        <w:t xml:space="preserve"> </w:t>
      </w:r>
      <w:r w:rsidRPr="00395278">
        <w:rPr>
          <w:sz w:val="23"/>
          <w:szCs w:val="23"/>
        </w:rPr>
        <w:t xml:space="preserve">La méthodologie prévoit l'établissement d'un catalogue d'interactions, </w:t>
      </w:r>
      <w:r w:rsidRPr="00395278">
        <w:rPr>
          <w:sz w:val="23"/>
          <w:szCs w:val="23"/>
        </w:rPr>
        <w:lastRenderedPageBreak/>
        <w:t xml:space="preserve">alimenté par des informations semi-quantitatives et quantitatives. L'utilisation du SIG en tant qu'outil de cartographie peut faciliter l'analyse, en particulier </w:t>
      </w:r>
      <w:r w:rsidR="00A61D22">
        <w:rPr>
          <w:sz w:val="23"/>
          <w:szCs w:val="23"/>
        </w:rPr>
        <w:t>lors des</w:t>
      </w:r>
      <w:r w:rsidRPr="00395278">
        <w:rPr>
          <w:sz w:val="23"/>
          <w:szCs w:val="23"/>
        </w:rPr>
        <w:t xml:space="preserve"> phases avancées. Les lignes directrices proposent une approche progressive et à plusieurs niveaux et identifient 14 étapes. La participation des parties prenantes est un élément clé des lignes directrices méthodologiques proposées. L'analyse des ITM doit faire partie intégrante de tout processus de PEM, tout particulièrement lors de la phase d'analyse et d’élaboration de scénarios.</w:t>
      </w:r>
    </w:p>
    <w:p w:rsidR="008A405A" w:rsidRPr="00395278" w:rsidRDefault="008A405A" w:rsidP="00E5310F">
      <w:pPr>
        <w:spacing w:line="276" w:lineRule="auto"/>
        <w:rPr>
          <w:b/>
        </w:rPr>
      </w:pPr>
      <w:r w:rsidRPr="00395278">
        <w:rPr>
          <w:b/>
        </w:rPr>
        <w:t xml:space="preserve">Méthodologie pour l’analyse de la cohérence des documents stratégiques </w:t>
      </w:r>
      <w:r w:rsidR="00F87650" w:rsidRPr="00395278">
        <w:rPr>
          <w:b/>
        </w:rPr>
        <w:t xml:space="preserve">en relation avec la </w:t>
      </w:r>
      <w:r w:rsidR="00AD5E4B">
        <w:rPr>
          <w:b/>
        </w:rPr>
        <w:t>Convention de Barcelone</w:t>
      </w:r>
    </w:p>
    <w:p w:rsidR="00F87650" w:rsidRPr="00395278" w:rsidRDefault="00F87650" w:rsidP="00E5310F">
      <w:pPr>
        <w:spacing w:line="276" w:lineRule="auto"/>
        <w:rPr>
          <w:szCs w:val="22"/>
        </w:rPr>
      </w:pPr>
      <w:r w:rsidRPr="00395278">
        <w:rPr>
          <w:szCs w:val="22"/>
        </w:rPr>
        <w:t xml:space="preserve">La stratégie à moyen terme du PNUE/PAM pour 2016-2021 a été conçue dans le but de renforcer la synergie et la complémentarité entre les différents instruments politiques et stratégiques du système de la </w:t>
      </w:r>
      <w:r w:rsidR="00AD5E4B">
        <w:rPr>
          <w:szCs w:val="22"/>
        </w:rPr>
        <w:t>Convention de Barcelone</w:t>
      </w:r>
      <w:r w:rsidRPr="00395278">
        <w:rPr>
          <w:szCs w:val="22"/>
        </w:rPr>
        <w:t>.</w:t>
      </w:r>
    </w:p>
    <w:p w:rsidR="00F87650" w:rsidRPr="00395278" w:rsidRDefault="00F87650" w:rsidP="00E5310F">
      <w:pPr>
        <w:spacing w:line="276" w:lineRule="auto"/>
        <w:rPr>
          <w:szCs w:val="22"/>
        </w:rPr>
      </w:pPr>
      <w:r w:rsidRPr="00395278">
        <w:rPr>
          <w:szCs w:val="22"/>
        </w:rPr>
        <w:t xml:space="preserve">À cette fin, une méthodologie d'analyse de la cohérence et de la complémentarité des documents en relation avec la </w:t>
      </w:r>
      <w:r w:rsidR="00AD5E4B">
        <w:rPr>
          <w:szCs w:val="22"/>
        </w:rPr>
        <w:t>Convention de Barcelone</w:t>
      </w:r>
      <w:r w:rsidRPr="00395278">
        <w:rPr>
          <w:szCs w:val="22"/>
        </w:rPr>
        <w:t xml:space="preserve"> élaborés au niveau national a été testée sur deux cas pilotes. Cette application a montré que, dans ces deux cas, il existait un degré élevé de complémentarité avec les dispositions du protocole GIZC en tant que principal outil d’intégration au sein du système de la </w:t>
      </w:r>
      <w:r w:rsidR="00AD5E4B">
        <w:rPr>
          <w:szCs w:val="22"/>
        </w:rPr>
        <w:t>Convention de Barcelone</w:t>
      </w:r>
      <w:r w:rsidRPr="00395278">
        <w:rPr>
          <w:szCs w:val="22"/>
        </w:rPr>
        <w:t>. Des recommandations ont été formulées pour les documents qui doivent encore être préparés conformément aux décisions de la COP, ainsi que pour que quelques ajustements mineurs soient apportés aux documents existants.</w:t>
      </w:r>
    </w:p>
    <w:p w:rsidR="00F87650" w:rsidRPr="00395278" w:rsidRDefault="00F87650" w:rsidP="00E5310F">
      <w:pPr>
        <w:spacing w:line="276" w:lineRule="auto"/>
        <w:rPr>
          <w:szCs w:val="22"/>
        </w:rPr>
      </w:pPr>
      <w:r w:rsidRPr="00395278">
        <w:rPr>
          <w:szCs w:val="22"/>
        </w:rPr>
        <w:t xml:space="preserve">Un autre document important en cours d'élaboration dans ce contexte est l'analyse de la cohérence entre les dispositions du PAS BIO et du Protocole GIZC, en vue de contribuer à la révision du PAS BIO avec un ensemble de recommandations. La première version de la méthodologie d'analyse a été présentée et discutée lors de la réunion PAS/BIO organisée </w:t>
      </w:r>
      <w:r w:rsidRPr="00395278">
        <w:rPr>
          <w:szCs w:val="22"/>
        </w:rPr>
        <w:lastRenderedPageBreak/>
        <w:t>par le CAR/ASP à Marseille (France) les 13 et 14 février 2019. La méthodologie a été mise à jour conformément aux recommandations de la réunion et l'analyse sera présentée tout d'abord à la réunion des PF du CAR/PAP, puis à la réunion des PF du CAR/ASP (</w:t>
      </w:r>
      <w:proofErr w:type="spellStart"/>
      <w:r w:rsidRPr="00395278">
        <w:rPr>
          <w:szCs w:val="22"/>
        </w:rPr>
        <w:t>Portoroz</w:t>
      </w:r>
      <w:proofErr w:type="spellEnd"/>
      <w:r w:rsidRPr="00395278">
        <w:rPr>
          <w:szCs w:val="22"/>
        </w:rPr>
        <w:t>, Slovénie, du 18 au 21 juin 2019).</w:t>
      </w:r>
    </w:p>
    <w:p w:rsidR="00F8332F" w:rsidRPr="00395278" w:rsidRDefault="00F8332F" w:rsidP="00E5310F">
      <w:pPr>
        <w:spacing w:line="276" w:lineRule="auto"/>
        <w:rPr>
          <w:b/>
        </w:rPr>
      </w:pPr>
      <w:r w:rsidRPr="00395278">
        <w:rPr>
          <w:b/>
        </w:rPr>
        <w:t>Lignes directrices pour les évaluations environnementales dans un contexte transfrontalier</w:t>
      </w:r>
    </w:p>
    <w:p w:rsidR="00F8332F" w:rsidRPr="00395278" w:rsidRDefault="00F8332F" w:rsidP="00E5310F">
      <w:pPr>
        <w:spacing w:line="276" w:lineRule="auto"/>
        <w:rPr>
          <w:szCs w:val="22"/>
        </w:rPr>
      </w:pPr>
      <w:r w:rsidRPr="00395278">
        <w:rPr>
          <w:szCs w:val="22"/>
        </w:rPr>
        <w:lastRenderedPageBreak/>
        <w:t>Les travaux sur ce livrable ont commencé avec un certain retard en raison de la charge de travail de l’équipe du CAR/PAP en 2018. Cependant, les retards ont été rattrapés et le premier rapport : un  aperçu  des pratiques existantes en matière d'EIE et d'EES dans un contexte transfrontalier, a été finalisé début de 2019, tandis qu’une ébauche de directives pour l'évaluation environnementale dans un contexte transfrontalier sera présenté et discuté lors de la réunion des PF.</w:t>
      </w:r>
    </w:p>
    <w:p w:rsidR="00F8332F" w:rsidRPr="00395278" w:rsidRDefault="00F8332F" w:rsidP="00E5310F">
      <w:pPr>
        <w:spacing w:line="276" w:lineRule="auto"/>
        <w:rPr>
          <w:b/>
        </w:rPr>
        <w:sectPr w:rsidR="00F8332F" w:rsidRPr="00395278" w:rsidSect="00CE22E7">
          <w:type w:val="continuous"/>
          <w:pgSz w:w="11913" w:h="16834" w:code="9"/>
          <w:pgMar w:top="1134" w:right="1021" w:bottom="1134" w:left="1418" w:header="720" w:footer="454" w:gutter="0"/>
          <w:cols w:num="2" w:space="567"/>
          <w:docGrid w:linePitch="360"/>
        </w:sectPr>
      </w:pPr>
    </w:p>
    <w:p w:rsidR="004C0BEA" w:rsidRPr="00395278" w:rsidRDefault="000B12BB" w:rsidP="00E5310F">
      <w:pPr>
        <w:pStyle w:val="Action"/>
        <w:spacing w:before="60" w:after="460" w:line="276" w:lineRule="auto"/>
      </w:pPr>
      <w:r w:rsidRPr="000B12BB">
        <w:rPr>
          <w:noProof/>
          <w:lang w:eastAsia="hr-HR"/>
        </w:rPr>
        <w:lastRenderedPageBreak/>
        <w:pict>
          <v:shape id="_x0000_s1031" type="#_x0000_t176" style="position:absolute;left:0;text-align:left;margin-left:2179.85pt;margin-top:8.5pt;width:283.45pt;height:66.05pt;z-index:251701248;visibility:visible;mso-position-horizontal:righ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" fillcolor="#a7bfde [1620]" stroked="f">
            <v:fill color2="#e4ecf5 [500]" rotate="t" angle="180" colors="0 #a3c4ff;22938f #bfd5ff;1 #e5eeff" focus="100%" type="gradient"/>
            <v:shadow on="t" color="black" opacity="24903f" origin=",.5" offset="0,.55556mm"/>
            <v:textbox style="mso-next-textbox:#_x0000_s1031" inset="2mm,0,2mm,0">
              <w:txbxContent>
                <w:p w:rsidR="006011BB" w:rsidRPr="00E51A2B" w:rsidRDefault="006011BB" w:rsidP="00F472EC">
                  <w:pPr>
                    <w:pStyle w:val="NoSpacing"/>
                    <w:spacing w:before="40" w:line="252" w:lineRule="auto"/>
                    <w:rPr>
                      <w:rFonts w:ascii="Corbel" w:hAnsi="Corbel"/>
                      <w:sz w:val="18"/>
                      <w:szCs w:val="18"/>
                      <w:lang w:val="fr-FR"/>
                    </w:rPr>
                  </w:pPr>
                  <w:r w:rsidRPr="00E51A2B">
                    <w:rPr>
                      <w:rFonts w:ascii="Corbel" w:hAnsi="Corbel"/>
                      <w:sz w:val="18"/>
                      <w:szCs w:val="18"/>
                      <w:lang w:val="fr-FR"/>
                    </w:rPr>
                    <w:t>En conformité avec l’article 27 du Protocole, les PC prévoient dans le cadre de cette action de mettre en œuvre des projets de démonstration de GIZC afin d’obtenir des résultats pratiques sur le terrain et de diffuser les bonnes pratiques, avec l’accent sur les mécanismes de gouvernance et de coordination.</w:t>
                  </w:r>
                </w:p>
              </w:txbxContent>
            </v:textbox>
            <w10:wrap type="square"/>
          </v:shape>
        </w:pict>
      </w:r>
      <w:r w:rsidR="004C0BEA" w:rsidRPr="00395278">
        <w:br/>
      </w:r>
      <w:bookmarkStart w:id="60" w:name="_Toc5199894"/>
      <w:r w:rsidR="004C0BEA" w:rsidRPr="00395278">
        <w:rPr>
          <w:rFonts w:ascii="DINCE-Bold" w:hAnsi="DINCE-Bold"/>
          <w:color w:val="C00000"/>
          <w:sz w:val="24"/>
          <w:szCs w:val="24"/>
        </w:rPr>
        <w:t>Action 2.2</w:t>
      </w:r>
      <w:r w:rsidR="004C0BEA" w:rsidRPr="00395278">
        <w:rPr>
          <w:rFonts w:ascii="DINCE-Bold" w:hAnsi="DINCE-Bold"/>
          <w:b w:val="0"/>
          <w:color w:val="C00000"/>
          <w:sz w:val="24"/>
          <w:szCs w:val="24"/>
        </w:rPr>
        <w:t xml:space="preserve"> </w:t>
      </w:r>
      <w:r w:rsidR="004C0BEA" w:rsidRPr="00395278">
        <w:rPr>
          <w:rFonts w:ascii="DINCE-Bold" w:hAnsi="DINCE-Bold"/>
          <w:b w:val="0"/>
          <w:color w:val="C00000"/>
          <w:sz w:val="24"/>
          <w:szCs w:val="24"/>
        </w:rPr>
        <w:br/>
      </w:r>
      <w:r w:rsidR="00E51A2B" w:rsidRPr="00395278">
        <w:t>Projets de mise en œuvre du Protocole</w:t>
      </w:r>
      <w:bookmarkEnd w:id="60"/>
    </w:p>
    <w:p w:rsidR="004C0BEA" w:rsidRPr="00395278" w:rsidRDefault="004C0BEA" w:rsidP="00E5310F">
      <w:pPr>
        <w:spacing w:line="276" w:lineRule="auto"/>
        <w:sectPr w:rsidR="004C0BEA" w:rsidRPr="00395278" w:rsidSect="002B114D">
          <w:type w:val="continuous"/>
          <w:pgSz w:w="11913" w:h="16834" w:code="9"/>
          <w:pgMar w:top="1134" w:right="1021" w:bottom="1134" w:left="1418" w:header="720" w:footer="454" w:gutter="0"/>
          <w:cols w:space="720"/>
          <w:docGrid w:linePitch="360"/>
        </w:sectPr>
      </w:pPr>
    </w:p>
    <w:p w:rsidR="00E51A2B" w:rsidRPr="00395278" w:rsidRDefault="00E51A2B" w:rsidP="00E5310F">
      <w:pPr>
        <w:spacing w:line="276" w:lineRule="auto"/>
      </w:pPr>
      <w:r w:rsidRPr="00395278">
        <w:lastRenderedPageBreak/>
        <w:t xml:space="preserve">La coordination des projets PAC continue à être l’une des activités principales du CAR/PAP. Les PAC ont toujours été un espace privilégié de coopération pour toutes les composantes du PNUE/PAM, et une </w:t>
      </w:r>
      <w:r w:rsidR="00E5310F">
        <w:t xml:space="preserve">façon </w:t>
      </w:r>
      <w:r w:rsidRPr="00395278">
        <w:t>efficace de mettre en pratique leur expertise d’une manière intégrée. Ceci est d’autant plus évident qu’il s’agit de la troisième génération de PAC, qui est entièrement dédiée à la mise en œuvre des dispositions du Protocole GIZC.</w:t>
      </w:r>
    </w:p>
    <w:p w:rsidR="0038588F" w:rsidRPr="00395278" w:rsidRDefault="0038588F" w:rsidP="00E5310F">
      <w:pPr>
        <w:pStyle w:val="HTMLPreformatted"/>
        <w:spacing w:line="276" w:lineRule="auto"/>
        <w:rPr>
          <w:rFonts w:ascii="Corbel" w:hAnsi="Corbel" w:cs="Arial"/>
          <w:color w:val="000080"/>
          <w:sz w:val="22"/>
          <w:lang w:val="fr-FR" w:eastAsia="en-US"/>
        </w:rPr>
      </w:pPr>
    </w:p>
    <w:p w:rsidR="0038588F" w:rsidRPr="00395278" w:rsidRDefault="0038588F" w:rsidP="00E5310F">
      <w:pPr>
        <w:pStyle w:val="HTMLPreformatted"/>
        <w:spacing w:line="276" w:lineRule="auto"/>
        <w:rPr>
          <w:rFonts w:ascii="Corbel" w:hAnsi="Corbel" w:cs="Arial"/>
          <w:color w:val="000080"/>
          <w:sz w:val="22"/>
          <w:lang w:val="fr-FR" w:eastAsia="en-US"/>
        </w:rPr>
      </w:pPr>
      <w:r w:rsidRPr="00395278">
        <w:rPr>
          <w:rFonts w:ascii="Corbel" w:hAnsi="Corbel" w:cs="Arial"/>
          <w:color w:val="000080"/>
          <w:sz w:val="22"/>
          <w:lang w:val="fr-FR" w:eastAsia="en-US"/>
        </w:rPr>
        <w:t>Outre les PAC en tant qu'activité régulière financée par le MTF, le CAR/PAP et les PC utilisent diverses opportunités de financement pour mettre en œuvre des projets supplémentaires spécifiques à un site, qui sont également présentés brièvement dans ce chapitre.</w:t>
      </w:r>
    </w:p>
    <w:p w:rsidR="00E51A2B" w:rsidRPr="00474B01" w:rsidRDefault="00E51A2B" w:rsidP="00E5310F">
      <w:pPr>
        <w:pStyle w:val="Heading2"/>
        <w:spacing w:line="276" w:lineRule="auto"/>
        <w:rPr>
          <w:noProof/>
          <w:lang w:val="it-IT" w:eastAsia="hr-HR"/>
        </w:rPr>
      </w:pPr>
      <w:bookmarkStart w:id="61" w:name="_Toc418022209"/>
      <w:bookmarkStart w:id="62" w:name="_Toc418022700"/>
      <w:bookmarkStart w:id="63" w:name="_Toc5199895"/>
      <w:r w:rsidRPr="00474B01">
        <w:rPr>
          <w:noProof/>
          <w:lang w:val="it-IT" w:eastAsia="hr-HR"/>
        </w:rPr>
        <w:t>PAC Levante de Almeria (Espagne)</w:t>
      </w:r>
      <w:bookmarkEnd w:id="61"/>
      <w:bookmarkEnd w:id="62"/>
      <w:bookmarkEnd w:id="63"/>
    </w:p>
    <w:p w:rsidR="00E51A2B" w:rsidRPr="00395278" w:rsidRDefault="00E51A2B" w:rsidP="00E5310F">
      <w:pPr>
        <w:spacing w:before="120" w:line="276" w:lineRule="auto"/>
        <w:rPr>
          <w:szCs w:val="22"/>
        </w:rPr>
      </w:pPr>
      <w:r w:rsidRPr="00395278">
        <w:rPr>
          <w:spacing w:val="-4"/>
        </w:rPr>
        <w:t>Après trois années de travail et d’activité intenses</w:t>
      </w:r>
      <w:r w:rsidRPr="00395278">
        <w:t xml:space="preserve">, le </w:t>
      </w:r>
      <w:hyperlink r:id="rId57" w:history="1">
        <w:r w:rsidRPr="00395278">
          <w:rPr>
            <w:rStyle w:val="Hyperlink"/>
            <w:rFonts w:asciiTheme="minorHAnsi" w:hAnsiTheme="minorHAnsi"/>
            <w:szCs w:val="22"/>
          </w:rPr>
          <w:t xml:space="preserve">PAC </w:t>
        </w:r>
        <w:proofErr w:type="spellStart"/>
        <w:r w:rsidRPr="00395278">
          <w:rPr>
            <w:rStyle w:val="Hyperlink"/>
            <w:rFonts w:asciiTheme="minorHAnsi" w:hAnsiTheme="minorHAnsi"/>
            <w:szCs w:val="22"/>
          </w:rPr>
          <w:t>Levante</w:t>
        </w:r>
        <w:proofErr w:type="spellEnd"/>
        <w:r w:rsidRPr="00395278">
          <w:rPr>
            <w:rStyle w:val="Hyperlink"/>
            <w:rFonts w:asciiTheme="minorHAnsi" w:hAnsiTheme="minorHAnsi"/>
            <w:szCs w:val="22"/>
          </w:rPr>
          <w:t xml:space="preserve"> </w:t>
        </w:r>
        <w:proofErr w:type="gramStart"/>
        <w:r w:rsidRPr="00395278">
          <w:rPr>
            <w:rStyle w:val="Hyperlink"/>
            <w:rFonts w:asciiTheme="minorHAnsi" w:hAnsiTheme="minorHAnsi"/>
            <w:szCs w:val="22"/>
          </w:rPr>
          <w:t>de Almeria</w:t>
        </w:r>
        <w:proofErr w:type="gramEnd"/>
      </w:hyperlink>
      <w:r w:rsidRPr="00395278">
        <w:rPr>
          <w:szCs w:val="22"/>
        </w:rPr>
        <w:t xml:space="preserve"> a été officiellement clôturé en février 2013 par la Conférence de présentation finale organisée à Almeria. Cette conférence a réuni des représentants à haut niveau des autorités nationales, régionales et municipales, qui ont réaffirmé leur motivation </w:t>
      </w:r>
      <w:r w:rsidR="00E5310F">
        <w:rPr>
          <w:szCs w:val="22"/>
        </w:rPr>
        <w:t>de</w:t>
      </w:r>
      <w:r w:rsidRPr="00395278">
        <w:rPr>
          <w:szCs w:val="22"/>
        </w:rPr>
        <w:t xml:space="preserve"> mener à bien ce projet, et ont affiché une volonté politique de lui donner une suite. </w:t>
      </w:r>
    </w:p>
    <w:p w:rsidR="00E51A2B" w:rsidRPr="00395278" w:rsidRDefault="00E51A2B" w:rsidP="00E5310F">
      <w:pPr>
        <w:spacing w:line="276" w:lineRule="auto"/>
      </w:pPr>
      <w:r w:rsidRPr="00395278">
        <w:lastRenderedPageBreak/>
        <w:t xml:space="preserve">Les nombreuses activités et leurs résultats ont été présentés, et une attention particulière a été portée au </w:t>
      </w:r>
      <w:r w:rsidRPr="0083374E">
        <w:rPr>
          <w:rFonts w:asciiTheme="minorHAnsi" w:hAnsiTheme="minorHAnsi" w:cs="Times New Roman"/>
          <w:szCs w:val="22"/>
        </w:rPr>
        <w:t xml:space="preserve">Cadre de </w:t>
      </w:r>
      <w:r w:rsidR="0083374E" w:rsidRPr="0083374E">
        <w:rPr>
          <w:rFonts w:asciiTheme="minorHAnsi" w:hAnsiTheme="minorHAnsi" w:cs="Times New Roman"/>
          <w:szCs w:val="22"/>
        </w:rPr>
        <w:t xml:space="preserve">référence du </w:t>
      </w:r>
      <w:r w:rsidRPr="0083374E">
        <w:rPr>
          <w:rFonts w:asciiTheme="minorHAnsi" w:hAnsiTheme="minorHAnsi" w:cs="Times New Roman"/>
          <w:szCs w:val="22"/>
        </w:rPr>
        <w:t>développement durable</w:t>
      </w:r>
      <w:r w:rsidRPr="00395278">
        <w:t xml:space="preserve"> (CDD), principal résultat du projet. Ce dernier a été évalué comme extrêmement important et innovant au niveau européen en raison, d’une part, de la coordination institutionnelle et de la participation publique bien structurées et fonctionnelles tout au long de la durée du projet, et d’autre part des propositions techniques très bien construites grâce, entre autres, aux ateliers participatifs «Imagine» qui ont servi d’outils pour l’élaboration des scénarios et des indicateurs.</w:t>
      </w:r>
    </w:p>
    <w:p w:rsidR="00E51A2B" w:rsidRPr="00395278" w:rsidRDefault="00E51A2B" w:rsidP="00E5310F">
      <w:pPr>
        <w:spacing w:line="276" w:lineRule="auto"/>
      </w:pPr>
      <w:r w:rsidRPr="00395278">
        <w:t xml:space="preserve">Tous ont souhaité que la phase post-projet connaisse une réussite comparable. Il est certain que le succès du PAC sera évalué en fonction des résultats atteints lors de la phase de suivi, pour laquelle un </w:t>
      </w:r>
      <w:r w:rsidR="00AD5E4B">
        <w:t>p</w:t>
      </w:r>
      <w:r w:rsidRPr="00395278">
        <w:t xml:space="preserve">lan d’action a été proposé, avec un grand nombre d’opportunités de création d’emploi et l’émergence de nouvelles activités économiques, et contenant également des propositions pour transformer la structure de coordination établie dans le cadre du projet en une structure permanente pour la gestion de la zone côtière de </w:t>
      </w:r>
      <w:proofErr w:type="spellStart"/>
      <w:r w:rsidRPr="00395278">
        <w:t>Levante</w:t>
      </w:r>
      <w:proofErr w:type="spellEnd"/>
      <w:r w:rsidRPr="00395278">
        <w:t xml:space="preserve"> de Almeria. </w:t>
      </w:r>
    </w:p>
    <w:p w:rsidR="00E51A2B" w:rsidRPr="00395278" w:rsidRDefault="00E51A2B" w:rsidP="00E5310F">
      <w:pPr>
        <w:spacing w:line="276" w:lineRule="auto"/>
        <w:rPr>
          <w:rStyle w:val="Hyperlink"/>
          <w:rFonts w:asciiTheme="minorHAnsi" w:hAnsiTheme="minorHAnsi"/>
        </w:rPr>
      </w:pPr>
      <w:r w:rsidRPr="00395278">
        <w:t xml:space="preserve">Avant la </w:t>
      </w:r>
      <w:r w:rsidR="00E5310F">
        <w:t>c</w:t>
      </w:r>
      <w:r w:rsidRPr="00395278">
        <w:t xml:space="preserve">onférence de présentation finale, les résultats du projet avaient été présentés et </w:t>
      </w:r>
      <w:r w:rsidRPr="00395278">
        <w:lastRenderedPageBreak/>
        <w:t xml:space="preserve">discutés par la </w:t>
      </w:r>
      <w:r w:rsidR="00E5310F">
        <w:t>c</w:t>
      </w:r>
      <w:r w:rsidRPr="00395278">
        <w:t xml:space="preserve">ommission côtière lors d’une réunion tenue en décembre 2012. Cette réunion s’était conclue par l’adoption d’une </w:t>
      </w:r>
      <w:r w:rsidR="00E5310F">
        <w:t>d</w:t>
      </w:r>
      <w:r w:rsidRPr="00395278">
        <w:t xml:space="preserve">éclaration énonçant la stratégie relative au CDD et la mise en œuvre des actions proposées. La </w:t>
      </w:r>
      <w:r w:rsidR="00E5310F">
        <w:t>c</w:t>
      </w:r>
      <w:r w:rsidRPr="00395278">
        <w:t xml:space="preserve">ommission côtière est composée des maires de huit municipalités, des représentants du gouvernement régional, du conseil provincial, de l’association des municipalités et du Ministère de l’environnement et des affaires rurales et marines. Cet organe important est à la fois le corps décisionnaire et exécutif de la structure de gouvernance à trois niveau du PAC, permettant la coordination institutionnelle et la participation sociale, tandis que les deux autres sont : le </w:t>
      </w:r>
      <w:r w:rsidR="00E5310F">
        <w:t>c</w:t>
      </w:r>
      <w:r w:rsidRPr="00395278">
        <w:t xml:space="preserve">onseil côtier qui implique les parties intéressées ou les acteurs publics, qui représente les associations locales, les organisations environnementales, les ONG ou le monde des affaires (46 en tout) en s’appuyant sur leur connaissance des problèmes abordés (par ex. les questions en relation avec les ressources en eau, la gestion des paysages, le patrimoine naturel et </w:t>
      </w:r>
      <w:r w:rsidRPr="00395278">
        <w:rPr>
          <w:spacing w:val="-2"/>
        </w:rPr>
        <w:t>culturel, le domaine public, les ressources marines</w:t>
      </w:r>
      <w:r w:rsidRPr="00395278">
        <w:t xml:space="preserve"> et les principales activités de production de la région – agriculture, tourisme, développement urbain), et le </w:t>
      </w:r>
      <w:r w:rsidR="00E5310F">
        <w:t>f</w:t>
      </w:r>
      <w:r w:rsidRPr="00395278">
        <w:t xml:space="preserve">orum côtier, une </w:t>
      </w:r>
      <w:r w:rsidR="00235083">
        <w:t>plateforme</w:t>
      </w:r>
      <w:r w:rsidRPr="00395278">
        <w:t xml:space="preserve"> qui a impliqué tous les citoyens et associations de manière à catalyser les débats sur les questions abordées lors du projet de développement sur </w:t>
      </w:r>
      <w:r w:rsidRPr="00FC6EF0">
        <w:rPr>
          <w:rFonts w:asciiTheme="minorHAnsi" w:hAnsiTheme="minorHAnsi" w:cs="Times New Roman"/>
        </w:rPr>
        <w:t>son site web</w:t>
      </w:r>
      <w:r w:rsidRPr="00395278">
        <w:t>.</w:t>
      </w:r>
    </w:p>
    <w:p w:rsidR="00E51A2B" w:rsidRPr="00395278" w:rsidRDefault="000B12BB" w:rsidP="00E5310F">
      <w:pPr>
        <w:spacing w:line="276" w:lineRule="auto"/>
        <w:rPr>
          <w:rFonts w:ascii="Calibri" w:hAnsi="Calibri"/>
        </w:rPr>
      </w:pPr>
      <w:hyperlink r:id="rId58" w:history="1">
        <w:r w:rsidR="00E51A2B" w:rsidRPr="00395278">
          <w:rPr>
            <w:rStyle w:val="Hyperlink"/>
            <w:rFonts w:asciiTheme="minorHAnsi" w:hAnsiTheme="minorHAnsi"/>
          </w:rPr>
          <w:t>Le rapport final intégré</w:t>
        </w:r>
      </w:hyperlink>
      <w:r w:rsidR="00E51A2B" w:rsidRPr="00395278">
        <w:rPr>
          <w:rFonts w:asciiTheme="minorHAnsi" w:hAnsiTheme="minorHAnsi"/>
        </w:rPr>
        <w:t xml:space="preserve"> du PAC </w:t>
      </w:r>
      <w:proofErr w:type="spellStart"/>
      <w:r w:rsidR="00E51A2B" w:rsidRPr="00395278">
        <w:rPr>
          <w:rFonts w:asciiTheme="minorHAnsi" w:hAnsiTheme="minorHAnsi"/>
        </w:rPr>
        <w:t>Levante</w:t>
      </w:r>
      <w:proofErr w:type="spellEnd"/>
      <w:r w:rsidR="00E51A2B" w:rsidRPr="00395278">
        <w:rPr>
          <w:rFonts w:asciiTheme="minorHAnsi" w:hAnsiTheme="minorHAnsi"/>
        </w:rPr>
        <w:t xml:space="preserve"> de Almeria a été préparé et une </w:t>
      </w:r>
      <w:hyperlink r:id="rId59" w:history="1">
        <w:r w:rsidR="00E51A2B" w:rsidRPr="00395278">
          <w:rPr>
            <w:rStyle w:val="Hyperlink"/>
            <w:rFonts w:asciiTheme="minorHAnsi" w:hAnsiTheme="minorHAnsi"/>
          </w:rPr>
          <w:t>vidéo</w:t>
        </w:r>
      </w:hyperlink>
      <w:r w:rsidR="00E51A2B" w:rsidRPr="00395278">
        <w:rPr>
          <w:rFonts w:asciiTheme="minorHAnsi" w:hAnsiTheme="minorHAnsi"/>
        </w:rPr>
        <w:t xml:space="preserve"> de 25 minutes sur la mise en œuvre du PAC a été produite. </w:t>
      </w:r>
    </w:p>
    <w:p w:rsidR="00E51A2B" w:rsidRPr="00395278" w:rsidRDefault="00E51A2B" w:rsidP="00E5310F">
      <w:pPr>
        <w:pStyle w:val="Heading2"/>
        <w:spacing w:line="276" w:lineRule="auto"/>
      </w:pPr>
      <w:bookmarkStart w:id="64" w:name="_Toc418022210"/>
      <w:bookmarkStart w:id="65" w:name="_Toc418022701"/>
      <w:bookmarkStart w:id="66" w:name="_Toc5199896"/>
      <w:r w:rsidRPr="00395278">
        <w:t>PAC Monténégro</w:t>
      </w:r>
      <w:bookmarkEnd w:id="64"/>
      <w:bookmarkEnd w:id="65"/>
      <w:bookmarkEnd w:id="66"/>
    </w:p>
    <w:p w:rsidR="00E51A2B" w:rsidRPr="00395278" w:rsidRDefault="00E51A2B" w:rsidP="00E5310F">
      <w:pPr>
        <w:spacing w:line="276" w:lineRule="auto"/>
      </w:pPr>
      <w:r w:rsidRPr="00395278">
        <w:t xml:space="preserve">Le PAC Monténégro a été officiellement lancé en mars 2012 lors de l’atelier de lancement organisé à Podgorica et </w:t>
      </w:r>
      <w:r w:rsidR="00E5310F">
        <w:t>s’est terminé</w:t>
      </w:r>
      <w:r w:rsidRPr="00395278">
        <w:t xml:space="preserve"> lors de la conférence de présentation finale qui s’est tenue à </w:t>
      </w:r>
      <w:proofErr w:type="spellStart"/>
      <w:r w:rsidRPr="00395278">
        <w:t>Budva</w:t>
      </w:r>
      <w:proofErr w:type="spellEnd"/>
      <w:r w:rsidRPr="00395278">
        <w:t xml:space="preserve">, en décembre 2014. Les deux réunions ont été organisées par le Ministère du développement durable et du tourisme, avec le soutien du CAR/PAP. Chaque réunion a accueilli plus de 70 participants, y compris des représentants des autorités nationales et locales, ainsi que des </w:t>
      </w:r>
      <w:r w:rsidRPr="00395278">
        <w:lastRenderedPageBreak/>
        <w:t>représentants des institutions nationales et des organisations de la société civile concernées par le littoral monténégrin.</w:t>
      </w:r>
    </w:p>
    <w:p w:rsidR="00E51A2B" w:rsidRPr="00395278" w:rsidRDefault="00E51A2B" w:rsidP="00E5310F">
      <w:pPr>
        <w:spacing w:line="276" w:lineRule="auto"/>
      </w:pPr>
      <w:r w:rsidRPr="00395278">
        <w:t xml:space="preserve">Le PAC Monténégro (intégré avec le processus de préparation de la stratégie de GIZC) a été conçu de manière à soutenir le processus de préparation du plan d’aménagement du littoral monténégrin, qui permettra de garantir l’application pratique de quelques-uns des articles spécifiques du Protocole GIZC. L’accent a été mis sur les aspects de la GIZC qui peuvent contribuer à la rationalisation et à la modernisation de la gestion publique et de l’aménagement du territoire tels que les mécanismes de coordination, d’intégration et de participation, le développement d’un système d’information sur la côte (observatoire), l’utilisation de certains outils et instruments spécifiques (par ex. l’analyse de vulnérabilité, l’évaluation de la capacité d’accueil touristique, </w:t>
      </w:r>
      <w:r w:rsidR="00E5310F">
        <w:t>le respect de la zone non-constructible de 100 mètres</w:t>
      </w:r>
      <w:r w:rsidRPr="00395278">
        <w:t>). En outre, le concept d’économie verte a été encouragé et des moyens de lui permettre de contribuer au développement durable sur la côte ont été étudiés.</w:t>
      </w:r>
    </w:p>
    <w:p w:rsidR="00E51A2B" w:rsidRPr="00395278" w:rsidRDefault="00E51A2B" w:rsidP="00E5310F">
      <w:pPr>
        <w:spacing w:line="276" w:lineRule="auto"/>
      </w:pPr>
      <w:r w:rsidRPr="00395278">
        <w:t xml:space="preserve">Comme pour tous les autres, ce PAC s’est appuyé sur une gouvernance dynamique qui a permet non seulement de faire progresser les activités du PAC mais aussi d’établir des liens dynamiques avec toutes les autres initiatives pertinentes en relation avec le littoral monténégrin, qui se reflèteront à terme dans le </w:t>
      </w:r>
      <w:r w:rsidR="00E5310F">
        <w:t>p</w:t>
      </w:r>
      <w:r w:rsidRPr="00395278">
        <w:t xml:space="preserve">lan d’aménagement du littoral et la </w:t>
      </w:r>
      <w:r w:rsidR="00E5310F">
        <w:t>s</w:t>
      </w:r>
      <w:r w:rsidRPr="00395278">
        <w:t>tratégie nationale de GIZC.</w:t>
      </w:r>
    </w:p>
    <w:p w:rsidR="00945608" w:rsidRDefault="00E51A2B" w:rsidP="00E5310F">
      <w:pPr>
        <w:spacing w:line="276" w:lineRule="auto"/>
        <w:rPr>
          <w:iCs/>
        </w:rPr>
      </w:pPr>
      <w:r w:rsidRPr="00395278">
        <w:rPr>
          <w:szCs w:val="22"/>
        </w:rPr>
        <w:t xml:space="preserve">D’autres informations sur le PAC Monténégro sont disponibles sur le </w:t>
      </w:r>
      <w:hyperlink r:id="rId60" w:history="1">
        <w:r w:rsidRPr="00395278">
          <w:rPr>
            <w:rStyle w:val="Hyperlink"/>
            <w:rFonts w:asciiTheme="minorHAnsi" w:hAnsiTheme="minorHAnsi"/>
            <w:szCs w:val="22"/>
          </w:rPr>
          <w:t>site du projet</w:t>
        </w:r>
      </w:hyperlink>
      <w:r w:rsidRPr="00395278">
        <w:rPr>
          <w:szCs w:val="22"/>
        </w:rPr>
        <w:t xml:space="preserve"> administré par le </w:t>
      </w:r>
      <w:r w:rsidRPr="00395278">
        <w:rPr>
          <w:iCs/>
        </w:rPr>
        <w:t>Ministre</w:t>
      </w:r>
      <w:r w:rsidRPr="00395278">
        <w:t xml:space="preserve"> du </w:t>
      </w:r>
      <w:r w:rsidRPr="00395278">
        <w:rPr>
          <w:iCs/>
        </w:rPr>
        <w:t>développement durable</w:t>
      </w:r>
      <w:r w:rsidRPr="00395278">
        <w:t xml:space="preserve"> et du t</w:t>
      </w:r>
      <w:r w:rsidRPr="00395278">
        <w:rPr>
          <w:iCs/>
        </w:rPr>
        <w:t xml:space="preserve">ourisme. Les informations disponibles sont encore toutes en monténégrin, tout comme les documents produits dans le cadre du projet, mais des résumés en anglais sont disponibles. </w:t>
      </w:r>
    </w:p>
    <w:p w:rsidR="00E51A2B" w:rsidRDefault="00945608" w:rsidP="00E5310F">
      <w:pPr>
        <w:spacing w:line="276" w:lineRule="auto"/>
        <w:rPr>
          <w:iCs/>
        </w:rPr>
      </w:pPr>
      <w:r>
        <w:t>Tous les documents sont disponibles sur le site web du PAP/RAC.</w:t>
      </w:r>
    </w:p>
    <w:p w:rsidR="00945608" w:rsidRPr="00395278" w:rsidRDefault="00945608" w:rsidP="00E5310F">
      <w:pPr>
        <w:spacing w:line="276" w:lineRule="auto"/>
      </w:pPr>
    </w:p>
    <w:p w:rsidR="00E51A2B" w:rsidRPr="00395278" w:rsidRDefault="00E51A2B" w:rsidP="00E5310F">
      <w:pPr>
        <w:pStyle w:val="Heading2"/>
        <w:spacing w:line="276" w:lineRule="auto"/>
      </w:pPr>
      <w:bookmarkStart w:id="67" w:name="_Toc418022211"/>
      <w:bookmarkStart w:id="68" w:name="_Toc418022702"/>
      <w:bookmarkStart w:id="69" w:name="_Toc5199897"/>
      <w:r w:rsidRPr="00395278">
        <w:lastRenderedPageBreak/>
        <w:t>PAC Italie</w:t>
      </w:r>
      <w:bookmarkEnd w:id="67"/>
      <w:bookmarkEnd w:id="68"/>
      <w:bookmarkEnd w:id="69"/>
    </w:p>
    <w:p w:rsidR="0038588F" w:rsidRPr="00395278" w:rsidRDefault="00E51A2B" w:rsidP="00E5310F">
      <w:pPr>
        <w:spacing w:line="276" w:lineRule="auto"/>
      </w:pPr>
      <w:r w:rsidRPr="00395278">
        <w:t>L'accord pour le PAC Italie a été signé en avril 2014. L'objectif stratégique du projet est de tester la gestion intégrée de la zone c</w:t>
      </w:r>
      <w:r w:rsidR="00E5310F">
        <w:t>ôtière. P</w:t>
      </w:r>
      <w:r w:rsidRPr="00395278">
        <w:t xml:space="preserve">our </w:t>
      </w:r>
      <w:r w:rsidR="00E5310F">
        <w:t xml:space="preserve">ce faire, </w:t>
      </w:r>
      <w:r w:rsidRPr="00395278">
        <w:t>Protocole GIZC et les recommandations pour la GIZC de l'UE de 2002</w:t>
      </w:r>
      <w:r w:rsidR="00E5310F">
        <w:t xml:space="preserve"> vont être mis en œuvre</w:t>
      </w:r>
      <w:r w:rsidRPr="00395278">
        <w:t xml:space="preserve">. </w:t>
      </w:r>
    </w:p>
    <w:p w:rsidR="00CA1F94" w:rsidRPr="00395278" w:rsidRDefault="00CA1F94" w:rsidP="00E5310F">
      <w:pPr>
        <w:spacing w:line="276" w:lineRule="auto"/>
      </w:pPr>
      <w:bookmarkStart w:id="70" w:name="_Toc417980974"/>
      <w:r w:rsidRPr="00395278">
        <w:t xml:space="preserve">L'atelier de lancement a eu lieu en Sardaigne, en novembre 2014. Parmi les participants à cette réunion on pouvait trouver : les représentants des trois régions italiennes au projet (Emilie-Romagne, </w:t>
      </w:r>
      <w:r w:rsidR="00E5310F">
        <w:t xml:space="preserve">Sardaigne et </w:t>
      </w:r>
      <w:r w:rsidRPr="00395278">
        <w:t>Toscane), ainsi que des représentants des différentes autorités et des composantes du PAM.</w:t>
      </w:r>
    </w:p>
    <w:p w:rsidR="00025CE8" w:rsidRPr="00395278" w:rsidRDefault="00CA1F94" w:rsidP="00E5310F">
      <w:pPr>
        <w:spacing w:line="276" w:lineRule="auto"/>
      </w:pPr>
      <w:r w:rsidRPr="00395278">
        <w:t xml:space="preserve">Le projet </w:t>
      </w:r>
      <w:r w:rsidR="0038588F" w:rsidRPr="00395278">
        <w:t>était</w:t>
      </w:r>
      <w:r w:rsidRPr="00395278">
        <w:t xml:space="preserve"> important pour résoudre des problèmes immédiats des zones côtières des trois régions concernées mais a</w:t>
      </w:r>
      <w:r w:rsidR="00E5310F">
        <w:t>ussi</w:t>
      </w:r>
      <w:r w:rsidRPr="00395278">
        <w:t xml:space="preserve"> pour sa contribution au niveau national. En outre, ce projet vis</w:t>
      </w:r>
      <w:r w:rsidR="00025CE8" w:rsidRPr="00395278">
        <w:t>ait</w:t>
      </w:r>
      <w:r w:rsidRPr="00395278">
        <w:t xml:space="preserve"> à améliorer la mise en réseau avec d’autres projets PAC</w:t>
      </w:r>
      <w:r w:rsidR="00E5310F">
        <w:t>,</w:t>
      </w:r>
      <w:r w:rsidRPr="00395278">
        <w:t xml:space="preserve"> et</w:t>
      </w:r>
      <w:r w:rsidR="00E5310F">
        <w:t xml:space="preserve"> a fourni</w:t>
      </w:r>
      <w:r w:rsidRPr="00395278">
        <w:t xml:space="preserve"> une excellente occasion à toutes les composantes du PAM de travailler en étroite collaboration au cours de sa mise en œuvre. </w:t>
      </w:r>
    </w:p>
    <w:p w:rsidR="00025CE8" w:rsidRPr="00395278" w:rsidRDefault="00025CE8" w:rsidP="00E5310F">
      <w:pPr>
        <w:spacing w:line="276" w:lineRule="auto"/>
      </w:pPr>
      <w:r w:rsidRPr="00395278">
        <w:t xml:space="preserve">Le projet a été officiellement clôturé lors de la conférence finale qui s'est tenue à Rome le 17 janvier 2017 sous le thème principal « Prendre soin de nos côtes - Expériences méditerranéennes et italiennes ». La conférence a été l’occasion de présenter les principaux résultats et méthodologies de ce projet de deux ans et demi, ainsi que leur intégration dans les contextes méditerranéen et international. Les trois régions du projet ont élaboré des stratégies et des procédures pour l'utilisation rationnelle des ressources marines et côtières et la protection de l'environnement, dans le but d'identifier et de tester de manière opérationnelle des méthodes, des instruments et des meilleures pratiques pour le développement durable du littoral et la valorisation du patrimoine historique et des paysages italiens. Ces outils et méthodes ont été développés non seulement aux fins de la mise en œuvre du PAC Italie, mais également reproduits au sein du </w:t>
      </w:r>
      <w:r w:rsidRPr="00395278">
        <w:lastRenderedPageBreak/>
        <w:t xml:space="preserve">réseau de PAC et se sont avérés utiles pour les institutions responsables de la gestion des zones côtières. </w:t>
      </w:r>
    </w:p>
    <w:p w:rsidR="00CA1F94" w:rsidRPr="00395278" w:rsidRDefault="00CA1F94" w:rsidP="00E5310F">
      <w:pPr>
        <w:spacing w:line="276" w:lineRule="auto"/>
      </w:pPr>
    </w:p>
    <w:p w:rsidR="00CA1F94" w:rsidRPr="00395278" w:rsidRDefault="00CA1F94" w:rsidP="00E5310F">
      <w:pPr>
        <w:pStyle w:val="Heading2"/>
        <w:spacing w:line="276" w:lineRule="auto"/>
      </w:pPr>
      <w:bookmarkStart w:id="71" w:name="_Toc418022212"/>
      <w:bookmarkStart w:id="72" w:name="_Toc418022703"/>
      <w:bookmarkStart w:id="73" w:name="_Toc5199898"/>
      <w:bookmarkEnd w:id="70"/>
      <w:r w:rsidRPr="00395278">
        <w:t>PAC France</w:t>
      </w:r>
      <w:bookmarkEnd w:id="71"/>
      <w:bookmarkEnd w:id="72"/>
      <w:bookmarkEnd w:id="73"/>
      <w:r w:rsidRPr="00395278">
        <w:rPr>
          <w:color w:val="FF0000"/>
        </w:rPr>
        <w:t xml:space="preserve"> </w:t>
      </w:r>
    </w:p>
    <w:p w:rsidR="00CA1F94" w:rsidRPr="00395278" w:rsidRDefault="00CA1F94" w:rsidP="00E5310F">
      <w:pPr>
        <w:spacing w:line="276" w:lineRule="auto"/>
      </w:pPr>
      <w:r w:rsidRPr="00395278">
        <w:t xml:space="preserve">L’accord relatif au projet PAC France pour le département du Var a été signé en septembre 2014. Le projet PAC Var a été initié suite à la demande officielle du </w:t>
      </w:r>
      <w:r w:rsidR="00EB64F4">
        <w:t>p</w:t>
      </w:r>
      <w:r w:rsidRPr="00395278">
        <w:t xml:space="preserve">résident du </w:t>
      </w:r>
      <w:r w:rsidR="00EB64F4">
        <w:t>c</w:t>
      </w:r>
      <w:r w:rsidRPr="00395278">
        <w:t xml:space="preserve">onseil </w:t>
      </w:r>
      <w:r w:rsidR="00EB64F4">
        <w:t>g</w:t>
      </w:r>
      <w:r w:rsidRPr="00395278">
        <w:t xml:space="preserve">énéral du Var afin d’être le prolongement du </w:t>
      </w:r>
      <w:r w:rsidR="00EB64F4">
        <w:t>s</w:t>
      </w:r>
      <w:r w:rsidRPr="00395278">
        <w:t>chéma de la mer et du littoral et d’apporter, dans un cadre international, des compléments d’expertises et d’analyse.</w:t>
      </w:r>
    </w:p>
    <w:p w:rsidR="00025CE8" w:rsidRPr="00395278" w:rsidRDefault="00CA1F94" w:rsidP="00E5310F">
      <w:pPr>
        <w:spacing w:line="276" w:lineRule="auto"/>
      </w:pPr>
      <w:r w:rsidRPr="00395278">
        <w:t xml:space="preserve">Le projet </w:t>
      </w:r>
      <w:r w:rsidR="00025CE8" w:rsidRPr="00395278">
        <w:t>a également permis</w:t>
      </w:r>
      <w:r w:rsidRPr="00395278">
        <w:t xml:space="preserve"> d’appuyer localement la démarche de gestion intégrée à travers des approches pilotes et l’application de </w:t>
      </w:r>
      <w:r w:rsidRPr="00395278">
        <w:rPr>
          <w:spacing w:val="-2"/>
        </w:rPr>
        <w:t>méthodologies reconnues au niveau international</w:t>
      </w:r>
      <w:r w:rsidRPr="00395278">
        <w:t xml:space="preserve">. </w:t>
      </w:r>
    </w:p>
    <w:p w:rsidR="00CA1F94" w:rsidRPr="00395278" w:rsidRDefault="00CA1F94" w:rsidP="00E5310F">
      <w:pPr>
        <w:spacing w:line="276" w:lineRule="auto"/>
      </w:pPr>
      <w:r w:rsidRPr="00395278">
        <w:t>Le PAC Var a pu être finalisé grâce à des échanges réguliers avec le CAR/PAP, le Conservatoire du littoral (particulièrement le point focal français auprès du CAR/PAP), les ministères de l’</w:t>
      </w:r>
      <w:r w:rsidR="00EB64F4">
        <w:t>e</w:t>
      </w:r>
      <w:r w:rsidRPr="00395278">
        <w:t xml:space="preserve">nvironnement et des </w:t>
      </w:r>
      <w:r w:rsidR="00EB64F4">
        <w:rPr>
          <w:spacing w:val="-2"/>
        </w:rPr>
        <w:t>a</w:t>
      </w:r>
      <w:r w:rsidRPr="00395278">
        <w:rPr>
          <w:spacing w:val="-2"/>
        </w:rPr>
        <w:t>ffaires étrangères et les experts associés comme</w:t>
      </w:r>
      <w:r w:rsidRPr="00395278">
        <w:t xml:space="preserve"> ceux du </w:t>
      </w:r>
      <w:r w:rsidR="00EB64F4">
        <w:t>c</w:t>
      </w:r>
      <w:r w:rsidRPr="00395278">
        <w:t>onseil général du Var et de l’</w:t>
      </w:r>
      <w:r w:rsidR="00EB64F4">
        <w:t>a</w:t>
      </w:r>
      <w:r w:rsidRPr="00395278">
        <w:t xml:space="preserve">gence de </w:t>
      </w:r>
      <w:r w:rsidRPr="00395278">
        <w:rPr>
          <w:spacing w:val="-4"/>
        </w:rPr>
        <w:t>l’eau Rhône-Méditerranée-Corse, qui poursuiv</w:t>
      </w:r>
      <w:r w:rsidR="00D634CF" w:rsidRPr="00395278">
        <w:rPr>
          <w:spacing w:val="-4"/>
        </w:rPr>
        <w:t>en</w:t>
      </w:r>
      <w:r w:rsidRPr="00395278">
        <w:rPr>
          <w:spacing w:val="-4"/>
        </w:rPr>
        <w:t>t</w:t>
      </w:r>
      <w:r w:rsidRPr="00395278">
        <w:t xml:space="preserve"> par ailleurs leur soutien à la démarche.</w:t>
      </w:r>
    </w:p>
    <w:p w:rsidR="00D634CF" w:rsidRPr="00395278" w:rsidRDefault="00D634CF" w:rsidP="00E5310F">
      <w:pPr>
        <w:spacing w:line="276" w:lineRule="auto"/>
      </w:pPr>
      <w:r w:rsidRPr="00395278">
        <w:t xml:space="preserve">Le </w:t>
      </w:r>
      <w:r w:rsidRPr="0083374E">
        <w:t>PAC Var</w:t>
      </w:r>
      <w:r w:rsidRPr="00395278">
        <w:t xml:space="preserve"> (France) est devenu une référence majeure lorsque l’on traite d’enjeux côtiers en France, notamment en matière de mécanisme de gouvernance. La structure créée par le projet : le « Forum terre &amp; mer », a  vocation à se transformer en structure de gouvernance pérenne. Plusieurs réunions du forum ont eu lieu jusqu'à présent:</w:t>
      </w:r>
    </w:p>
    <w:p w:rsidR="00D634CF" w:rsidRPr="00395278" w:rsidRDefault="00D634CF" w:rsidP="00E5310F">
      <w:pPr>
        <w:pStyle w:val="ListParagraph"/>
        <w:numPr>
          <w:ilvl w:val="0"/>
          <w:numId w:val="7"/>
        </w:numPr>
        <w:spacing w:line="276" w:lineRule="auto"/>
        <w:ind w:left="0" w:firstLine="0"/>
      </w:pPr>
      <w:r w:rsidRPr="00395278">
        <w:t>La première a été orga</w:t>
      </w:r>
      <w:r w:rsidR="00AC6B77" w:rsidRPr="00395278">
        <w:t>nisée le 31 mars 2016 à Grimaud, et a permis un dialogue et un</w:t>
      </w:r>
      <w:r w:rsidRPr="00395278">
        <w:t xml:space="preserve"> partage des connaissances et des informations entre les acteurs des zones côtières et marines du département du Var. 150 délégués représentant un large panel d'acteurs de différentes autorités nationales, régionales et locales, d'organisations internationales, </w:t>
      </w:r>
      <w:r w:rsidRPr="00395278">
        <w:lastRenderedPageBreak/>
        <w:t>d'instituts de recherche, d'associations professionnelles, du secteur privé, des secteurs du tourisme et de la pêche, des ONG, etc.</w:t>
      </w:r>
      <w:r w:rsidR="00AC6B77" w:rsidRPr="00395278">
        <w:t xml:space="preserve"> ont participé à l’évènement. </w:t>
      </w:r>
    </w:p>
    <w:p w:rsidR="00D634CF" w:rsidRPr="00395278" w:rsidRDefault="00D634CF" w:rsidP="00E5310F">
      <w:pPr>
        <w:pStyle w:val="ListParagraph"/>
        <w:numPr>
          <w:ilvl w:val="0"/>
          <w:numId w:val="7"/>
        </w:numPr>
        <w:spacing w:line="276" w:lineRule="auto"/>
        <w:ind w:left="0" w:firstLine="0"/>
      </w:pPr>
      <w:r w:rsidRPr="00395278">
        <w:t>La deuxième édition du Forum, organisée à Saint-Raphaël les 15 et 16 novembre 2016</w:t>
      </w:r>
      <w:r w:rsidR="00AC6B77" w:rsidRPr="00395278">
        <w:t xml:space="preserve">, portait principalement </w:t>
      </w:r>
      <w:r w:rsidRPr="00395278">
        <w:t>sur la gouvernance côtière et la navigation durable et responsable. Le Forum comprenait un atelier destiné à définir plusieurs priorités pour la gestion de la mer et de la côte dans le Var.</w:t>
      </w:r>
    </w:p>
    <w:p w:rsidR="00D634CF" w:rsidRPr="00395278" w:rsidRDefault="00D634CF" w:rsidP="00E5310F">
      <w:pPr>
        <w:pStyle w:val="ListParagraph"/>
        <w:numPr>
          <w:ilvl w:val="0"/>
          <w:numId w:val="7"/>
        </w:numPr>
        <w:spacing w:line="276" w:lineRule="auto"/>
        <w:ind w:left="0" w:firstLine="0"/>
      </w:pPr>
      <w:r w:rsidRPr="00395278">
        <w:t xml:space="preserve">La troisième réunion du Forum s'est tenue le 12 juin 2018 à Seine-sur-Mer, dans le prolongement des efforts déployés dans le cadre du projet </w:t>
      </w:r>
      <w:r w:rsidR="00AC6B77" w:rsidRPr="00395278">
        <w:t>PAC</w:t>
      </w:r>
      <w:r w:rsidRPr="00395278">
        <w:t xml:space="preserve">, en vue d'une mise en œuvre plus efficace </w:t>
      </w:r>
      <w:r w:rsidR="00AC6B77" w:rsidRPr="00395278">
        <w:t>du</w:t>
      </w:r>
      <w:r w:rsidRPr="00395278">
        <w:t xml:space="preserve"> Protocole </w:t>
      </w:r>
      <w:r w:rsidR="00AC6B77" w:rsidRPr="00395278">
        <w:t xml:space="preserve">GIZC </w:t>
      </w:r>
      <w:r w:rsidRPr="00395278">
        <w:t>en Méditerranée, ainsi que pour l'intégration des acteurs locaux et de la société civile des zones côtières dans le processus de GIZC.</w:t>
      </w:r>
    </w:p>
    <w:p w:rsidR="00AC6B77" w:rsidRPr="00395278" w:rsidRDefault="00AC6B77" w:rsidP="00E5310F">
      <w:pPr>
        <w:pStyle w:val="ListParagraph"/>
        <w:numPr>
          <w:ilvl w:val="0"/>
          <w:numId w:val="7"/>
        </w:numPr>
        <w:spacing w:line="276" w:lineRule="auto"/>
        <w:ind w:left="0" w:firstLine="0"/>
      </w:pPr>
      <w:bookmarkStart w:id="74" w:name="_Toc418022213"/>
      <w:bookmarkStart w:id="75" w:name="_Toc418022704"/>
      <w:r w:rsidRPr="00395278">
        <w:t>Les principaux résultats du projet sont notamment : l’étude sur l’évaluation des politiques de gestion de la mer et des côtes dans le Var ; la plateforme « risques »; les travaux du parc national de Port Cros sur la pollution lumineuse ; la présentation de l'initiative sur les petites îles durables et du projet ISOS</w:t>
      </w:r>
      <w:r w:rsidR="00EB64F4">
        <w:t xml:space="preserve"> </w:t>
      </w:r>
      <w:r w:rsidRPr="00395278">
        <w:t>; et l'analyse globale des zones de stockage de navires terrestres dans le Var.</w:t>
      </w:r>
    </w:p>
    <w:p w:rsidR="00AC6B77" w:rsidRPr="00395278" w:rsidRDefault="00AC6B77" w:rsidP="00E5310F">
      <w:pPr>
        <w:pStyle w:val="ListParagraph"/>
        <w:spacing w:line="276" w:lineRule="auto"/>
        <w:ind w:left="0"/>
      </w:pPr>
    </w:p>
    <w:p w:rsidR="00750CD7" w:rsidRPr="00395278" w:rsidRDefault="00750CD7" w:rsidP="00E5310F">
      <w:pPr>
        <w:pStyle w:val="Heading2"/>
        <w:spacing w:line="276" w:lineRule="auto"/>
      </w:pPr>
      <w:bookmarkStart w:id="76" w:name="_Toc5199899"/>
      <w:r w:rsidRPr="00395278">
        <w:t>PAC Bosnie-Herzégovine</w:t>
      </w:r>
      <w:bookmarkEnd w:id="76"/>
    </w:p>
    <w:p w:rsidR="00750CD7" w:rsidRPr="00395278" w:rsidRDefault="00750CD7" w:rsidP="00E5310F">
      <w:pPr>
        <w:pStyle w:val="HTMLPreformatted"/>
        <w:spacing w:line="276" w:lineRule="auto"/>
        <w:rPr>
          <w:rFonts w:ascii="Corbel" w:hAnsi="Corbel" w:cs="Arial"/>
          <w:szCs w:val="22"/>
          <w:lang w:val="fr-FR" w:eastAsia="en-US"/>
        </w:rPr>
      </w:pPr>
    </w:p>
    <w:p w:rsidR="00750CD7" w:rsidRPr="00395278" w:rsidRDefault="00750CD7" w:rsidP="00E5310F">
      <w:pPr>
        <w:pStyle w:val="ListParagraph"/>
        <w:spacing w:line="276" w:lineRule="auto"/>
        <w:ind w:left="0"/>
      </w:pPr>
      <w:r w:rsidRPr="00395278">
        <w:t>L'étude de faisabilité du projet PAC en Bosnie-Herzégovine (PAC BH) a été finalisée et discutée avec les parties prenantes nationales et locales à plusieurs reprises à Neum, en Bosnie-Herzégovine (en février, avril et juillet 2018). L'accord du PAC a été préparé et soumis à la signature du ministère national en septembre 2018. Malheureusement, malgré de nombreuses interventions du PF du CAR/PAP et des autorités locales de Neum, aucun progrès n'a été enregistré et l'accord n'a pas encore été signé. Nous espérons que la situation va évoluer rapidement.</w:t>
      </w:r>
    </w:p>
    <w:p w:rsidR="00750CD7" w:rsidRPr="00395278" w:rsidRDefault="00750CD7" w:rsidP="00E5310F">
      <w:pPr>
        <w:pStyle w:val="ListParagraph"/>
        <w:spacing w:line="276" w:lineRule="auto"/>
        <w:ind w:left="0"/>
      </w:pPr>
    </w:p>
    <w:p w:rsidR="00750CD7" w:rsidRPr="00395278" w:rsidRDefault="00750CD7" w:rsidP="00E5310F">
      <w:pPr>
        <w:pStyle w:val="Heading2"/>
        <w:spacing w:line="276" w:lineRule="auto"/>
      </w:pPr>
      <w:bookmarkStart w:id="77" w:name="_Toc5199900"/>
      <w:r w:rsidRPr="00395278">
        <w:lastRenderedPageBreak/>
        <w:t>PAC transfrontaliers</w:t>
      </w:r>
      <w:bookmarkEnd w:id="77"/>
      <w:r w:rsidRPr="00395278">
        <w:t xml:space="preserve"> </w:t>
      </w:r>
    </w:p>
    <w:p w:rsidR="00750CD7" w:rsidRPr="00395278" w:rsidRDefault="00750CD7" w:rsidP="00E5310F">
      <w:pPr>
        <w:pStyle w:val="ListParagraph"/>
        <w:spacing w:line="276" w:lineRule="auto"/>
        <w:ind w:left="0"/>
      </w:pPr>
      <w:r w:rsidRPr="00395278">
        <w:t>Après plusieurs consultations avec les ministères albanais et italien, en février 2019, il a été possible de lancer la préparation de l'étude de faisabilité (EF) d'un projet de PAC transfrontalier pour la région d'Otrante. La première sélection rapide de la région est en cours et l’EF devrait être finalisée cette année.</w:t>
      </w:r>
    </w:p>
    <w:p w:rsidR="00750CD7" w:rsidRPr="00395278" w:rsidRDefault="00750CD7" w:rsidP="00E5310F">
      <w:pPr>
        <w:pStyle w:val="ListParagraph"/>
        <w:spacing w:line="276" w:lineRule="auto"/>
        <w:ind w:left="0"/>
      </w:pPr>
    </w:p>
    <w:p w:rsidR="00750CD7" w:rsidRDefault="00750CD7" w:rsidP="00E5310F">
      <w:pPr>
        <w:pStyle w:val="ListParagraph"/>
        <w:spacing w:line="276" w:lineRule="auto"/>
        <w:ind w:left="0"/>
      </w:pPr>
      <w:r w:rsidRPr="00395278">
        <w:t>D’autres possibilités de PAC transfrontalier ont été étudiées avec Chypre, la Grèce et Israël en 2018. Pour diverses raisons (principalement des changements internes au sein de certains ministères partenaires), il n'a pas été possible de réaliser l’EF en temps voulu. Par conséquent, l'option alternative consistant à préparer une EF pour un projet national de PAC pour Israël est envisagée.</w:t>
      </w:r>
    </w:p>
    <w:p w:rsidR="00395278" w:rsidRDefault="00395278" w:rsidP="00E5310F">
      <w:pPr>
        <w:pStyle w:val="ListParagraph"/>
        <w:spacing w:line="276" w:lineRule="auto"/>
        <w:ind w:left="0"/>
      </w:pPr>
    </w:p>
    <w:p w:rsidR="00395278" w:rsidRPr="003D7880" w:rsidRDefault="00395278" w:rsidP="00E5310F">
      <w:pPr>
        <w:pStyle w:val="Heading2"/>
        <w:spacing w:line="276" w:lineRule="auto"/>
      </w:pPr>
      <w:bookmarkStart w:id="78" w:name="_Toc418022196"/>
      <w:bookmarkStart w:id="79" w:name="_Toc418022687"/>
      <w:bookmarkStart w:id="80" w:name="_Toc5199901"/>
      <w:r w:rsidRPr="003D7880">
        <w:t>Plan côtier de Buna/</w:t>
      </w:r>
      <w:proofErr w:type="spellStart"/>
      <w:r w:rsidRPr="003D7880">
        <w:t>Bojana</w:t>
      </w:r>
      <w:proofErr w:type="spellEnd"/>
      <w:r w:rsidRPr="003D7880">
        <w:t xml:space="preserve"> </w:t>
      </w:r>
      <w:r>
        <w:br/>
      </w:r>
      <w:r w:rsidRPr="003D7880">
        <w:t>en Albanie/Monténégro</w:t>
      </w:r>
      <w:bookmarkEnd w:id="78"/>
      <w:bookmarkEnd w:id="79"/>
      <w:bookmarkEnd w:id="80"/>
    </w:p>
    <w:p w:rsidR="00395278" w:rsidRDefault="00395278" w:rsidP="00E5310F">
      <w:pPr>
        <w:spacing w:line="276" w:lineRule="auto"/>
      </w:pPr>
      <w:bookmarkStart w:id="81" w:name="_Toc417980958"/>
      <w:r w:rsidRPr="00AE5CC6">
        <w:rPr>
          <w:spacing w:val="-2"/>
        </w:rPr>
        <w:t>Le plan de gestion transfrontalier de Buna/</w:t>
      </w:r>
      <w:proofErr w:type="spellStart"/>
      <w:r w:rsidRPr="00AE5CC6">
        <w:rPr>
          <w:spacing w:val="-2"/>
        </w:rPr>
        <w:t>Bojana</w:t>
      </w:r>
      <w:proofErr w:type="spellEnd"/>
      <w:r>
        <w:t xml:space="preserve"> </w:t>
      </w:r>
      <w:r w:rsidR="0096650B">
        <w:t>a été</w:t>
      </w:r>
      <w:r>
        <w:t xml:space="preserve"> préparé conjointement par le CAR/PAP, la branche méditerranéenne du Partenariat mondial de l’eau (GWP Med) et le Programme</w:t>
      </w:r>
      <w:r w:rsidR="0096650B">
        <w:t xml:space="preserve"> </w:t>
      </w:r>
      <w:r>
        <w:t xml:space="preserve">hydrologique international (UNESCO-PHI) dans le cadre du projet « MedPartnership », en collaboration avec une équipe d’experts des deux pays, sous la direction du Ministère albanais de l’environnement, de la sylviculture et de la gestion de l’eau et du Ministère monténégrin du développement durable et du tourisme. </w:t>
      </w:r>
    </w:p>
    <w:p w:rsidR="00395278" w:rsidRDefault="00395278" w:rsidP="00E5310F">
      <w:pPr>
        <w:spacing w:line="276" w:lineRule="auto"/>
      </w:pPr>
      <w:r w:rsidRPr="00AE5CC6">
        <w:rPr>
          <w:spacing w:val="-2"/>
        </w:rPr>
        <w:t>Le plan de gestion transfrontalier de Buna/</w:t>
      </w:r>
      <w:proofErr w:type="spellStart"/>
      <w:r w:rsidRPr="00AE5CC6">
        <w:rPr>
          <w:spacing w:val="-2"/>
        </w:rPr>
        <w:t>Bojana</w:t>
      </w:r>
      <w:proofErr w:type="spellEnd"/>
      <w:r>
        <w:t xml:space="preserve"> </w:t>
      </w:r>
      <w:r w:rsidR="0096650B">
        <w:t>a été</w:t>
      </w:r>
      <w:r>
        <w:t xml:space="preserve"> le premier projet pilote dans lequel </w:t>
      </w:r>
      <w:r w:rsidR="0096650B">
        <w:t>a été</w:t>
      </w:r>
      <w:r>
        <w:t xml:space="preserve"> testée la mise en œuvre intégrée de la Directive cadre de l’eau (DCE) et du Protocole GIZC. Il </w:t>
      </w:r>
      <w:r w:rsidR="0096650B">
        <w:t xml:space="preserve">était </w:t>
      </w:r>
      <w:r>
        <w:t xml:space="preserve">destiné </w:t>
      </w:r>
      <w:r w:rsidRPr="00AE5CC6">
        <w:rPr>
          <w:spacing w:val="-2"/>
        </w:rPr>
        <w:t>à aider à identifier les problèmes et les questions</w:t>
      </w:r>
      <w:r>
        <w:t xml:space="preserve">-clés en rapport avec la gestion transfrontalière du littoral et des ressources en eau, comprenant les aquifères, dans la région. Il </w:t>
      </w:r>
      <w:r w:rsidR="0096650B">
        <w:t xml:space="preserve">a </w:t>
      </w:r>
      <w:r>
        <w:t xml:space="preserve">également </w:t>
      </w:r>
      <w:r w:rsidR="0096650B">
        <w:t xml:space="preserve">proposé </w:t>
      </w:r>
      <w:r>
        <w:t xml:space="preserve">aux autorités compétentes de ces pays des moyens pour résoudre ces problèmes. </w:t>
      </w:r>
    </w:p>
    <w:p w:rsidR="00395278" w:rsidRPr="00AE5CC6" w:rsidRDefault="00395278" w:rsidP="00E5310F">
      <w:pPr>
        <w:spacing w:line="276" w:lineRule="auto"/>
      </w:pPr>
      <w:r>
        <w:rPr>
          <w:rFonts w:cs="Trebuchet MS"/>
        </w:rPr>
        <w:lastRenderedPageBreak/>
        <w:t xml:space="preserve">Il est important de noter que cette tâche complexe a été menée dans une zone géographique encore plus complexe – une zone transfrontalière. C’est pourquoi un certain nombre de difficultés ont été rencontrées </w:t>
      </w:r>
      <w:r w:rsidR="0096650B">
        <w:rPr>
          <w:rFonts w:cs="Trebuchet MS"/>
        </w:rPr>
        <w:t xml:space="preserve">lors </w:t>
      </w:r>
      <w:r>
        <w:rPr>
          <w:rFonts w:cs="Trebuchet MS"/>
        </w:rPr>
        <w:t xml:space="preserve"> de la préparation du plan. Elles étaient en premier lieu liées à la différence importante en matière de disponibilité et de type de données, d’expertise locale insuffisante, des systèmes juridiques différents, etc. En dépit de toutes ces difficultés, </w:t>
      </w:r>
      <w:r w:rsidR="0096650B">
        <w:rPr>
          <w:rFonts w:cs="Trebuchet MS"/>
        </w:rPr>
        <w:t>le plan a été élaboré</w:t>
      </w:r>
      <w:r>
        <w:rPr>
          <w:rFonts w:cs="Trebuchet MS"/>
        </w:rPr>
        <w:t xml:space="preserve">. Actuellement, le processus de consultation et d’harmonisation est lancé auprès des </w:t>
      </w:r>
      <w:r w:rsidRPr="00AE5CC6">
        <w:t xml:space="preserve">autorités nationales et des parties prenantes. </w:t>
      </w:r>
      <w:r w:rsidR="0096650B">
        <w:t xml:space="preserve">Cette </w:t>
      </w:r>
      <w:r w:rsidRPr="00AE5CC6">
        <w:t xml:space="preserve">expérience </w:t>
      </w:r>
      <w:r w:rsidR="0096650B">
        <w:t>a été</w:t>
      </w:r>
      <w:r w:rsidRPr="00AE5CC6">
        <w:t xml:space="preserve"> riche en enseignements</w:t>
      </w:r>
      <w:r w:rsidR="0096650B">
        <w:t>,</w:t>
      </w:r>
      <w:r w:rsidRPr="00AE5CC6">
        <w:t xml:space="preserve"> et cette activité pourra être répliquée dans d’autres régions de la Méditerranée.</w:t>
      </w:r>
    </w:p>
    <w:p w:rsidR="00395278" w:rsidRPr="003D7880" w:rsidRDefault="00395278" w:rsidP="00E5310F">
      <w:pPr>
        <w:pStyle w:val="Heading2"/>
        <w:spacing w:line="276" w:lineRule="auto"/>
      </w:pPr>
      <w:bookmarkStart w:id="82" w:name="_Toc418022197"/>
      <w:bookmarkStart w:id="83" w:name="_Toc418022688"/>
      <w:bookmarkStart w:id="84" w:name="_Toc5199902"/>
      <w:bookmarkEnd w:id="81"/>
      <w:r w:rsidRPr="003D7880">
        <w:t xml:space="preserve">Plan côtier pour le comté </w:t>
      </w:r>
      <w:r>
        <w:br/>
      </w:r>
      <w:r w:rsidRPr="003D7880">
        <w:t>de Šibenik-Knin en Croatie</w:t>
      </w:r>
      <w:bookmarkEnd w:id="82"/>
      <w:bookmarkEnd w:id="83"/>
      <w:bookmarkEnd w:id="84"/>
    </w:p>
    <w:p w:rsidR="00395278" w:rsidRDefault="00395278" w:rsidP="00E5310F">
      <w:pPr>
        <w:spacing w:before="140" w:line="276" w:lineRule="auto"/>
      </w:pPr>
      <w:r>
        <w:t xml:space="preserve">Dans le cadre du projet frère du « MedPartnership » sur la variabilité et le changement climatique et la GIZC (ClimVar &amp; GIZC), le CAR/PAP </w:t>
      </w:r>
      <w:r w:rsidR="0096650B">
        <w:t>a fourni</w:t>
      </w:r>
      <w:r>
        <w:t xml:space="preserve"> une assistance aux autorités du comté croate de Šibenik-Knin pour inclure les questions climatiques dans le plan d’aménagement du comté et le plan de gestion </w:t>
      </w:r>
      <w:r w:rsidRPr="00AE5CC6">
        <w:rPr>
          <w:spacing w:val="-4"/>
        </w:rPr>
        <w:t>des zones protégées. Le projet a été officiellement</w:t>
      </w:r>
      <w:r>
        <w:t xml:space="preserve"> lancé en avril 2013 lors d’un atelier organisé conjointement par le CAR/PAP et le Plan Bleu, qui était responsable de la mise en œuvre de « Climagine », une adaptation de la méthode de participation et d’élaboration de scénarios </w:t>
      </w:r>
      <w:r w:rsidR="0096650B">
        <w:t xml:space="preserve">« Imagine » </w:t>
      </w:r>
      <w:r>
        <w:t xml:space="preserve">mettant l’accent sur les questions climatiques. </w:t>
      </w:r>
    </w:p>
    <w:p w:rsidR="0096650B" w:rsidRDefault="00395278" w:rsidP="00E5310F">
      <w:pPr>
        <w:spacing w:before="140" w:line="276" w:lineRule="auto"/>
      </w:pPr>
      <w:r>
        <w:t xml:space="preserve">Pendant toutes les étapes de la préparation du plan, les ateliers « Climagine » (quatre au total) ont réuni une cinquantaine de participants, représentants des autorités et des institutions nationales, régionales et locales, du monde universitaire et des ONG, qui avaient pour tâche de discuter des différentes questions pertinentes pour la gestion de la côte sous la perspective du changement climatique et d’identifier celles qui étaient prioritaires. </w:t>
      </w:r>
    </w:p>
    <w:p w:rsidR="00395278" w:rsidRDefault="00395278" w:rsidP="00E5310F">
      <w:pPr>
        <w:spacing w:before="140" w:line="276" w:lineRule="auto"/>
      </w:pPr>
      <w:r>
        <w:lastRenderedPageBreak/>
        <w:t xml:space="preserve">Ce projet </w:t>
      </w:r>
      <w:r w:rsidR="0096650B">
        <w:t>a été</w:t>
      </w:r>
      <w:r>
        <w:t xml:space="preserve"> mené en étroite relation avec l’autre composante du projet ClimVar &amp; GIZC dirigé par le CAR/PAP, qui est l’évaluation des coûts socioéconomiques des impacts des CC au niveau national en Croatie et en Tunisie, qui utilise la méthode renommée DIVA. Une évaluation de la vulnérabilité locale au CC </w:t>
      </w:r>
      <w:r w:rsidR="0096650B">
        <w:t>a été</w:t>
      </w:r>
      <w:r>
        <w:t xml:space="preserve"> réalisée pour le comté de Šibenik-Knin. Outre les impacts de l'élévation du niveau de la mer, cette évaluation </w:t>
      </w:r>
      <w:r w:rsidR="0096650B">
        <w:t>a porté</w:t>
      </w:r>
      <w:r>
        <w:t xml:space="preserve"> sur les impacts sur différents secteurs économiques (à savoir, le tourisme, l'agriculture, la pêche, l'aquaculture, etc.), la gestion de l'eau, la santé, les incendies de forêt et le patrimoine culturel. Les résultats de l'évaluation, ainsi que les résultats « Climagine », </w:t>
      </w:r>
      <w:r w:rsidR="0096650B">
        <w:t>ont été</w:t>
      </w:r>
      <w:r>
        <w:t xml:space="preserve"> intégrés dans le plan côtier du comté de Šibenik-Knin. </w:t>
      </w:r>
    </w:p>
    <w:p w:rsidR="0096650B" w:rsidRDefault="0096650B" w:rsidP="00E5310F">
      <w:pPr>
        <w:spacing w:before="140" w:line="276" w:lineRule="auto"/>
      </w:pPr>
      <w:r>
        <w:t>Le plan a défini des politiques et des mesures de gestion, de développement territorial et économique durable, de gestion des ressources en eau et de renforcement de la résilience des côtes.</w:t>
      </w:r>
    </w:p>
    <w:p w:rsidR="0096650B" w:rsidRDefault="0096650B" w:rsidP="00E5310F">
      <w:pPr>
        <w:spacing w:before="140" w:line="276" w:lineRule="auto"/>
      </w:pPr>
      <w:r>
        <w:t>En avril 2016, il a été adopté par le conseil d</w:t>
      </w:r>
      <w:r w:rsidR="00D033A2">
        <w:t>u</w:t>
      </w:r>
      <w:r>
        <w:t xml:space="preserve"> comté. Lors de l'adoption, un plan d'a</w:t>
      </w:r>
      <w:r w:rsidR="00D033A2">
        <w:t>ction a été préparé, ainsi que d</w:t>
      </w:r>
      <w:r>
        <w:t xml:space="preserve">es recommandations pour renforcer la résilience des côtes. Le </w:t>
      </w:r>
      <w:r w:rsidR="00EB64F4">
        <w:t>c</w:t>
      </w:r>
      <w:r>
        <w:t>omité de comté pour la GIZC</w:t>
      </w:r>
      <w:r w:rsidR="00D033A2">
        <w:t>,</w:t>
      </w:r>
      <w:r>
        <w:t xml:space="preserve"> créé lors de l'adoption du plan</w:t>
      </w:r>
      <w:r w:rsidR="00D033A2">
        <w:t>,</w:t>
      </w:r>
      <w:r>
        <w:t xml:space="preserve"> supervise aujourd'hui sa mise en œuvre.</w:t>
      </w:r>
    </w:p>
    <w:p w:rsidR="0096650B" w:rsidRDefault="0096650B" w:rsidP="00E5310F">
      <w:pPr>
        <w:spacing w:before="140" w:line="276" w:lineRule="auto"/>
      </w:pPr>
    </w:p>
    <w:p w:rsidR="00D033A2" w:rsidRDefault="00D033A2" w:rsidP="00E5310F">
      <w:pPr>
        <w:pStyle w:val="Heading2"/>
        <w:spacing w:line="276" w:lineRule="auto"/>
      </w:pPr>
      <w:bookmarkStart w:id="85" w:name="_Toc5199903"/>
      <w:r>
        <w:t>GEF Adriatic</w:t>
      </w:r>
      <w:bookmarkEnd w:id="85"/>
    </w:p>
    <w:p w:rsidR="00D033A2" w:rsidRDefault="00D033A2" w:rsidP="00E5310F">
      <w:pPr>
        <w:spacing w:before="140" w:line="276" w:lineRule="auto"/>
      </w:pPr>
      <w:r>
        <w:t xml:space="preserve">Une autre initiative importante est le projet financé par le FEM intitulé « Mise en œuvre de l'approche écosystémique en mer Adriatique par le biais de la planification  de l’espace marin » (ou « GEF Adriatic ») lancée en 2018 pour contribuer à la mise en œuvre et à une meilleure compréhension de la PEM. Les activités du projet ont débuté avec </w:t>
      </w:r>
      <w:r w:rsidR="00EB64F4">
        <w:t xml:space="preserve">la </w:t>
      </w:r>
      <w:hyperlink r:id="rId61" w:history="1">
        <w:r w:rsidR="00EB64F4" w:rsidRPr="00E600EA">
          <w:rPr>
            <w:rStyle w:val="Hyperlink"/>
            <w:rFonts w:cs="Arial"/>
          </w:rPr>
          <w:t>réunion de lancement</w:t>
        </w:r>
      </w:hyperlink>
      <w:r w:rsidR="00EB64F4">
        <w:t xml:space="preserve"> et la</w:t>
      </w:r>
      <w:r>
        <w:t xml:space="preserve"> </w:t>
      </w:r>
      <w:hyperlink r:id="rId62" w:history="1">
        <w:r w:rsidRPr="00E600EA">
          <w:rPr>
            <w:rStyle w:val="Hyperlink"/>
            <w:rFonts w:cs="Arial"/>
          </w:rPr>
          <w:t>première réunion du comité de pilotage</w:t>
        </w:r>
      </w:hyperlink>
      <w:r>
        <w:t xml:space="preserve"> </w:t>
      </w:r>
      <w:r w:rsidR="00EB64F4">
        <w:t xml:space="preserve">qui se sont </w:t>
      </w:r>
      <w:r>
        <w:t>tenues à Tirana, en Albanie, les 28 et 29 mai 2018.</w:t>
      </w:r>
    </w:p>
    <w:p w:rsidR="00D033A2" w:rsidRDefault="00D033A2" w:rsidP="00E5310F">
      <w:pPr>
        <w:spacing w:line="276" w:lineRule="auto"/>
        <w:rPr>
          <w:szCs w:val="22"/>
        </w:rPr>
      </w:pPr>
      <w:r w:rsidRPr="002B3702">
        <w:rPr>
          <w:szCs w:val="22"/>
        </w:rPr>
        <w:t xml:space="preserve"> Les activités de ce projet ont été retardées en raison de la signature tardive de celui-ci et du retard pris par la suite dans l'affectation des</w:t>
      </w:r>
      <w:r>
        <w:rPr>
          <w:szCs w:val="22"/>
        </w:rPr>
        <w:t xml:space="preserve"> </w:t>
      </w:r>
      <w:r>
        <w:rPr>
          <w:szCs w:val="22"/>
        </w:rPr>
        <w:lastRenderedPageBreak/>
        <w:t xml:space="preserve">ressources. Par conséquent, une </w:t>
      </w:r>
      <w:r w:rsidRPr="002B3702">
        <w:rPr>
          <w:szCs w:val="22"/>
        </w:rPr>
        <w:t xml:space="preserve">prolongation est envisagée jusqu'à la fin de 2020 et sera proposée à la deuxième réunion du comité de pilotage (qui se tiendra le 15 mai </w:t>
      </w:r>
      <w:r>
        <w:rPr>
          <w:szCs w:val="22"/>
        </w:rPr>
        <w:t xml:space="preserve">2019 </w:t>
      </w:r>
      <w:r w:rsidRPr="002B3702">
        <w:rPr>
          <w:szCs w:val="22"/>
        </w:rPr>
        <w:t>à Podgorica).</w:t>
      </w:r>
    </w:p>
    <w:p w:rsidR="00D033A2" w:rsidRPr="002B3702" w:rsidRDefault="00D033A2" w:rsidP="00E5310F">
      <w:pPr>
        <w:spacing w:line="276" w:lineRule="auto"/>
        <w:rPr>
          <w:szCs w:val="22"/>
        </w:rPr>
      </w:pPr>
      <w:r>
        <w:rPr>
          <w:szCs w:val="22"/>
        </w:rPr>
        <w:t>Néanmoins, p</w:t>
      </w:r>
      <w:r w:rsidRPr="002B3702">
        <w:rPr>
          <w:szCs w:val="22"/>
        </w:rPr>
        <w:t xml:space="preserve">lusieurs sessions de formation  sur les fiches </w:t>
      </w:r>
      <w:proofErr w:type="gramStart"/>
      <w:r w:rsidRPr="002B3702">
        <w:rPr>
          <w:szCs w:val="22"/>
        </w:rPr>
        <w:t>indicateurs</w:t>
      </w:r>
      <w:proofErr w:type="gramEnd"/>
      <w:r w:rsidRPr="002B3702">
        <w:rPr>
          <w:szCs w:val="22"/>
        </w:rPr>
        <w:t xml:space="preserve"> de l’IMAP ont été organisées à Podgorica (Monténégro) pour l'Albanie et le Monténégro dans le cadre du projet GEF Adriatic :</w:t>
      </w:r>
      <w:r w:rsidRPr="002B3702">
        <w:rPr>
          <w:szCs w:val="22"/>
        </w:rPr>
        <w:br/>
      </w:r>
    </w:p>
    <w:p w:rsidR="00D033A2" w:rsidRPr="00D033A2" w:rsidRDefault="00D033A2" w:rsidP="00E5310F">
      <w:pPr>
        <w:pStyle w:val="HTMLPreformatted"/>
        <w:numPr>
          <w:ilvl w:val="0"/>
          <w:numId w:val="8"/>
        </w:numPr>
        <w:tabs>
          <w:tab w:val="clear" w:pos="916"/>
          <w:tab w:val="left" w:pos="142"/>
        </w:tabs>
        <w:spacing w:line="276" w:lineRule="auto"/>
        <w:ind w:left="0" w:firstLine="0"/>
        <w:rPr>
          <w:rFonts w:ascii="Corbel" w:hAnsi="Corbel" w:cs="Arial"/>
          <w:color w:val="000080"/>
          <w:sz w:val="22"/>
          <w:szCs w:val="22"/>
          <w:lang w:val="fr-FR" w:eastAsia="en-US"/>
        </w:rPr>
      </w:pPr>
      <w:r w:rsidRPr="00D033A2">
        <w:rPr>
          <w:rFonts w:ascii="Corbel" w:hAnsi="Corbel" w:cs="Arial"/>
          <w:color w:val="000080"/>
          <w:sz w:val="22"/>
          <w:szCs w:val="22"/>
          <w:lang w:val="fr-FR" w:eastAsia="en-US"/>
        </w:rPr>
        <w:t>Une formation IMAP pour les OE5 et OE9 les 2 et 3 octobre 2018 ;</w:t>
      </w:r>
    </w:p>
    <w:p w:rsidR="00D033A2" w:rsidRPr="00D033A2" w:rsidRDefault="00D033A2" w:rsidP="00E5310F">
      <w:pPr>
        <w:pStyle w:val="HTMLPreformatted"/>
        <w:numPr>
          <w:ilvl w:val="0"/>
          <w:numId w:val="8"/>
        </w:numPr>
        <w:tabs>
          <w:tab w:val="clear" w:pos="916"/>
          <w:tab w:val="left" w:pos="142"/>
        </w:tabs>
        <w:spacing w:line="276" w:lineRule="auto"/>
        <w:ind w:left="0" w:firstLine="0"/>
        <w:rPr>
          <w:rFonts w:ascii="Corbel" w:hAnsi="Corbel" w:cs="Arial"/>
          <w:color w:val="000080"/>
          <w:sz w:val="22"/>
          <w:szCs w:val="22"/>
          <w:lang w:val="fr-FR" w:eastAsia="en-US"/>
        </w:rPr>
      </w:pPr>
      <w:r w:rsidRPr="00D033A2">
        <w:rPr>
          <w:rFonts w:ascii="Corbel" w:hAnsi="Corbel" w:cs="Arial"/>
          <w:color w:val="000080"/>
          <w:sz w:val="22"/>
          <w:szCs w:val="22"/>
          <w:lang w:val="fr-FR" w:eastAsia="en-US"/>
        </w:rPr>
        <w:t>Une formation IMAP pour l'OE 10 le 22 novembre 2018 ;</w:t>
      </w:r>
    </w:p>
    <w:p w:rsidR="00D033A2" w:rsidRPr="00D033A2" w:rsidRDefault="00D033A2" w:rsidP="00E5310F">
      <w:pPr>
        <w:pStyle w:val="HTMLPreformatted"/>
        <w:numPr>
          <w:ilvl w:val="0"/>
          <w:numId w:val="8"/>
        </w:numPr>
        <w:tabs>
          <w:tab w:val="clear" w:pos="916"/>
          <w:tab w:val="left" w:pos="142"/>
        </w:tabs>
        <w:spacing w:line="276" w:lineRule="auto"/>
        <w:ind w:left="0" w:firstLine="0"/>
        <w:rPr>
          <w:rFonts w:ascii="Corbel" w:hAnsi="Corbel" w:cs="Arial"/>
          <w:color w:val="000080"/>
          <w:sz w:val="22"/>
          <w:szCs w:val="22"/>
          <w:lang w:val="fr-FR" w:eastAsia="en-US"/>
        </w:rPr>
      </w:pPr>
      <w:r w:rsidRPr="00D033A2">
        <w:rPr>
          <w:rFonts w:ascii="Corbel" w:hAnsi="Corbel" w:cs="Arial"/>
          <w:color w:val="000080"/>
          <w:sz w:val="22"/>
          <w:szCs w:val="22"/>
          <w:lang w:val="fr-FR" w:eastAsia="en-US"/>
        </w:rPr>
        <w:t>Une formation IMAP pour les OE1, OE2 et OE7 les 26 et 27 novembre 2018.</w:t>
      </w:r>
    </w:p>
    <w:p w:rsidR="00D033A2" w:rsidRPr="00D033A2" w:rsidRDefault="00D033A2" w:rsidP="00E5310F">
      <w:pPr>
        <w:pStyle w:val="HTMLPreformatted"/>
        <w:numPr>
          <w:ilvl w:val="0"/>
          <w:numId w:val="8"/>
        </w:numPr>
        <w:tabs>
          <w:tab w:val="clear" w:pos="916"/>
          <w:tab w:val="left" w:pos="142"/>
        </w:tabs>
        <w:spacing w:line="276" w:lineRule="auto"/>
        <w:ind w:left="0" w:firstLine="0"/>
        <w:rPr>
          <w:rFonts w:ascii="Corbel" w:hAnsi="Corbel" w:cs="Arial"/>
          <w:color w:val="000080"/>
          <w:sz w:val="22"/>
          <w:szCs w:val="22"/>
          <w:lang w:val="fr-FR" w:eastAsia="en-US"/>
        </w:rPr>
      </w:pPr>
      <w:r>
        <w:rPr>
          <w:rFonts w:ascii="Corbel" w:hAnsi="Corbel" w:cs="Arial"/>
          <w:color w:val="000080"/>
          <w:sz w:val="22"/>
          <w:szCs w:val="22"/>
          <w:lang w:val="fr-FR" w:eastAsia="en-US"/>
        </w:rPr>
        <w:t>Des</w:t>
      </w:r>
      <w:r w:rsidRPr="00D033A2">
        <w:rPr>
          <w:rFonts w:ascii="Corbel" w:hAnsi="Corbel" w:cs="Arial"/>
          <w:color w:val="000080"/>
          <w:sz w:val="22"/>
          <w:szCs w:val="22"/>
          <w:lang w:val="fr-FR" w:eastAsia="en-US"/>
        </w:rPr>
        <w:t xml:space="preserve"> formation</w:t>
      </w:r>
      <w:r>
        <w:rPr>
          <w:rFonts w:ascii="Corbel" w:hAnsi="Corbel" w:cs="Arial"/>
          <w:color w:val="000080"/>
          <w:sz w:val="22"/>
          <w:szCs w:val="22"/>
          <w:lang w:val="fr-FR" w:eastAsia="en-US"/>
        </w:rPr>
        <w:t>s</w:t>
      </w:r>
      <w:r w:rsidRPr="00D033A2">
        <w:rPr>
          <w:rFonts w:ascii="Corbel" w:hAnsi="Corbel" w:cs="Arial"/>
          <w:color w:val="000080"/>
          <w:sz w:val="22"/>
          <w:szCs w:val="22"/>
          <w:lang w:val="fr-FR" w:eastAsia="en-US"/>
        </w:rPr>
        <w:t xml:space="preserve"> pratique</w:t>
      </w:r>
      <w:r>
        <w:rPr>
          <w:rFonts w:ascii="Corbel" w:hAnsi="Corbel" w:cs="Arial"/>
          <w:color w:val="000080"/>
          <w:sz w:val="22"/>
          <w:szCs w:val="22"/>
          <w:lang w:val="fr-FR" w:eastAsia="en-US"/>
        </w:rPr>
        <w:t>s</w:t>
      </w:r>
      <w:r w:rsidRPr="00D033A2">
        <w:rPr>
          <w:rFonts w:ascii="Corbel" w:hAnsi="Corbel" w:cs="Arial"/>
          <w:color w:val="000080"/>
          <w:sz w:val="22"/>
          <w:szCs w:val="22"/>
          <w:lang w:val="fr-FR" w:eastAsia="en-US"/>
        </w:rPr>
        <w:t xml:space="preserve"> supplémentaire</w:t>
      </w:r>
      <w:r>
        <w:rPr>
          <w:rFonts w:ascii="Corbel" w:hAnsi="Corbel" w:cs="Arial"/>
          <w:color w:val="000080"/>
          <w:sz w:val="22"/>
          <w:szCs w:val="22"/>
          <w:lang w:val="fr-FR" w:eastAsia="en-US"/>
        </w:rPr>
        <w:t>s ont</w:t>
      </w:r>
      <w:r w:rsidRPr="00D033A2">
        <w:rPr>
          <w:rFonts w:ascii="Corbel" w:hAnsi="Corbel" w:cs="Arial"/>
          <w:color w:val="000080"/>
          <w:sz w:val="22"/>
          <w:szCs w:val="22"/>
          <w:lang w:val="fr-FR" w:eastAsia="en-US"/>
        </w:rPr>
        <w:t xml:space="preserve"> été organisée</w:t>
      </w:r>
      <w:r>
        <w:rPr>
          <w:rFonts w:ascii="Corbel" w:hAnsi="Corbel" w:cs="Arial"/>
          <w:color w:val="000080"/>
          <w:sz w:val="22"/>
          <w:szCs w:val="22"/>
          <w:lang w:val="fr-FR" w:eastAsia="en-US"/>
        </w:rPr>
        <w:t>s</w:t>
      </w:r>
      <w:r w:rsidRPr="00D033A2">
        <w:rPr>
          <w:rFonts w:ascii="Corbel" w:hAnsi="Corbel" w:cs="Arial"/>
          <w:color w:val="000080"/>
          <w:sz w:val="22"/>
          <w:szCs w:val="22"/>
          <w:lang w:val="fr-FR" w:eastAsia="en-US"/>
        </w:rPr>
        <w:t xml:space="preserve"> à Podgorica le 28 novembre 2018 (pour les experts monténégrins en matière de contaminants et d'eutrophisation) et à Tirana les 17 et 18 décembre (pour les experts albanais en eutrophisation, contaminants et déchets marins).</w:t>
      </w:r>
    </w:p>
    <w:p w:rsidR="0020588F" w:rsidRPr="002B3702" w:rsidRDefault="0020588F" w:rsidP="00E5310F">
      <w:pPr>
        <w:spacing w:before="140" w:line="276" w:lineRule="auto"/>
      </w:pPr>
      <w:r w:rsidRPr="0020588F">
        <w:lastRenderedPageBreak/>
        <w:t>En outre, le projet GEF Adriatic aidera à l'organisation de la réunion CORMON sur les OE5, OE9 et OE10, qui se tiendra à Podgorica du 2 au 5 avril, à laquelle participeront également des experts albanais et monténégrins.</w:t>
      </w:r>
    </w:p>
    <w:p w:rsidR="00CA1F94" w:rsidRPr="00395278" w:rsidRDefault="00CA1F94" w:rsidP="00E5310F">
      <w:pPr>
        <w:pStyle w:val="Heading2"/>
        <w:spacing w:line="276" w:lineRule="auto"/>
      </w:pPr>
      <w:bookmarkStart w:id="86" w:name="_Toc5199904"/>
      <w:r w:rsidRPr="00395278">
        <w:t>Projet pilote de PEM</w:t>
      </w:r>
      <w:bookmarkEnd w:id="74"/>
      <w:bookmarkEnd w:id="75"/>
      <w:bookmarkEnd w:id="86"/>
      <w:r w:rsidRPr="00395278">
        <w:t xml:space="preserve"> </w:t>
      </w:r>
    </w:p>
    <w:p w:rsidR="00CA1F94" w:rsidRPr="00395278" w:rsidRDefault="00CA1F94" w:rsidP="00E5310F">
      <w:pPr>
        <w:spacing w:line="276" w:lineRule="auto"/>
        <w:rPr>
          <w:rFonts w:asciiTheme="minorHAnsi" w:hAnsiTheme="minorHAnsi"/>
          <w:szCs w:val="22"/>
        </w:rPr>
      </w:pPr>
      <w:r w:rsidRPr="00395278">
        <w:t xml:space="preserve">Suite à la déclaration faite lors de la COP18 affirmant que la « </w:t>
      </w:r>
      <w:r w:rsidR="00235083">
        <w:t>PEM</w:t>
      </w:r>
      <w:r w:rsidRPr="00395278">
        <w:t xml:space="preserve"> est un axe majeur à explorer pour le futur du PAM, et en particulier pour la mise en œuvre du Protocole GIZC », le CAR/PAP et l’Univer</w:t>
      </w:r>
      <w:r w:rsidR="0020588F">
        <w:t xml:space="preserve">sité de Thessalie en Grèce ont mis en œuvre </w:t>
      </w:r>
      <w:r w:rsidRPr="00395278">
        <w:t xml:space="preserve">un projet pilote intitulé « </w:t>
      </w:r>
      <w:hyperlink r:id="rId63" w:history="1">
        <w:r w:rsidRPr="00E600EA">
          <w:rPr>
            <w:rStyle w:val="Hyperlink"/>
            <w:rFonts w:cs="Arial"/>
          </w:rPr>
          <w:t xml:space="preserve">Ouvrir la voie à la </w:t>
        </w:r>
        <w:r w:rsidR="00235083" w:rsidRPr="00E600EA">
          <w:rPr>
            <w:rStyle w:val="Hyperlink"/>
            <w:rFonts w:cs="Arial"/>
          </w:rPr>
          <w:t>PEM</w:t>
        </w:r>
        <w:r w:rsidRPr="00E600EA">
          <w:rPr>
            <w:rStyle w:val="Hyperlink"/>
            <w:rFonts w:cs="Arial"/>
          </w:rPr>
          <w:t xml:space="preserve"> en Méditerranée</w:t>
        </w:r>
      </w:hyperlink>
      <w:r w:rsidRPr="00395278">
        <w:t xml:space="preserve"> ». </w:t>
      </w:r>
    </w:p>
    <w:p w:rsidR="0020588F" w:rsidRDefault="0020588F" w:rsidP="00E5310F">
      <w:pPr>
        <w:spacing w:line="276" w:lineRule="auto"/>
      </w:pPr>
      <w:r>
        <w:t>Les conclusions du projet ont été présentées et discutées lors de la conférence finale qui s'est tenue à Athènes le 30 novembre 2015, avec la participation des représentants de tous les ministères grecs concernés, des autorités locales et des parties prenantes des îles ioniennes incluses dans le projet, ainsi des représentants du PNUE/PAM et du CAR/PAP.</w:t>
      </w:r>
    </w:p>
    <w:p w:rsidR="0020588F" w:rsidRPr="00395278" w:rsidRDefault="0020588F" w:rsidP="00E5310F">
      <w:pPr>
        <w:spacing w:before="120" w:after="360" w:line="276" w:lineRule="auto"/>
        <w:ind w:left="454"/>
        <w:rPr>
          <w:rFonts w:ascii="DINCE-Bold" w:hAnsi="DINCE-Bold"/>
          <w:b/>
          <w:color w:val="C00000"/>
          <w:spacing w:val="20"/>
          <w:sz w:val="24"/>
          <w:szCs w:val="24"/>
        </w:rPr>
        <w:sectPr w:rsidR="0020588F" w:rsidRPr="00395278" w:rsidSect="004C0BEA">
          <w:type w:val="continuous"/>
          <w:pgSz w:w="11913" w:h="16834" w:code="9"/>
          <w:pgMar w:top="1134" w:right="1021" w:bottom="1134" w:left="1418" w:header="720" w:footer="454" w:gutter="0"/>
          <w:cols w:num="2" w:space="567"/>
          <w:docGrid w:linePitch="360"/>
        </w:sectPr>
      </w:pPr>
    </w:p>
    <w:p w:rsidR="004C0BEA" w:rsidRPr="00395278" w:rsidRDefault="000B12BB" w:rsidP="00E5310F">
      <w:pPr>
        <w:pStyle w:val="Action"/>
        <w:spacing w:before="360" w:line="276" w:lineRule="auto"/>
      </w:pPr>
      <w:r w:rsidRPr="000B12BB">
        <w:rPr>
          <w:noProof/>
          <w:lang w:eastAsia="hr-HR"/>
        </w:rPr>
        <w:lastRenderedPageBreak/>
        <w:pict>
          <v:shape id="_x0000_s1032" type="#_x0000_t176" style="position:absolute;left:0;text-align:left;margin-left:1868.9pt;margin-top:11.35pt;width:248.9pt;height:53.85pt;z-index:251688960;visibility:visible;mso-position-horizontal:righ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" fillcolor="#a7bfde [1620]" stroked="f">
            <v:fill color2="#e4ecf5 [500]" rotate="t" angle="180" colors="0 #a3c4ff;22938f #bfd5ff;1 #e5eeff" focus="100%" type="gradient"/>
            <v:shadow on="t" color="black" opacity="24903f" origin=",.5" offset="0,.55556mm"/>
            <v:textbox inset="2mm,0,2mm,0">
              <w:txbxContent>
                <w:p w:rsidR="006011BB" w:rsidRPr="00CA1F94" w:rsidRDefault="006011BB" w:rsidP="004C0BEA">
                  <w:pPr>
                    <w:pStyle w:val="NoSpacing"/>
                    <w:spacing w:before="40" w:line="252" w:lineRule="auto"/>
                    <w:rPr>
                      <w:rFonts w:ascii="Corbel" w:hAnsi="Corbel"/>
                      <w:sz w:val="18"/>
                      <w:szCs w:val="18"/>
                      <w:lang w:val="fr-FR"/>
                    </w:rPr>
                  </w:pPr>
                  <w:r w:rsidRPr="00CA1F94">
                    <w:rPr>
                      <w:rFonts w:ascii="Corbel" w:hAnsi="Corbel"/>
                      <w:sz w:val="18"/>
                      <w:szCs w:val="18"/>
                      <w:lang w:val="fr-FR"/>
                    </w:rPr>
                    <w:t>L’objectif de cette action est de renforcer le niveau de l’expertise général nécessaire pour la mise en œuvre de la GIZC</w:t>
                  </w:r>
                  <w:proofErr w:type="gramStart"/>
                  <w:r w:rsidRPr="00CA1F94">
                    <w:rPr>
                      <w:rFonts w:ascii="Corbel" w:hAnsi="Corbel"/>
                      <w:sz w:val="18"/>
                      <w:szCs w:val="18"/>
                      <w:lang w:val="fr-FR"/>
                    </w:rPr>
                    <w:t>..</w:t>
                  </w:r>
                  <w:proofErr w:type="gramEnd"/>
                </w:p>
              </w:txbxContent>
            </v:textbox>
            <w10:wrap type="square"/>
          </v:shape>
        </w:pict>
      </w:r>
      <w:r w:rsidR="004C0BEA" w:rsidRPr="00395278">
        <w:br/>
      </w:r>
      <w:bookmarkStart w:id="87" w:name="_Toc5199905"/>
      <w:r w:rsidR="004C0BEA" w:rsidRPr="00395278">
        <w:rPr>
          <w:rFonts w:ascii="DINCE-Bold" w:hAnsi="DINCE-Bold"/>
          <w:color w:val="C00000"/>
          <w:sz w:val="24"/>
          <w:szCs w:val="24"/>
        </w:rPr>
        <w:t>Action 2.3</w:t>
      </w:r>
      <w:r w:rsidR="004C0BEA" w:rsidRPr="00395278">
        <w:rPr>
          <w:rFonts w:ascii="DINCE-Bold" w:hAnsi="DINCE-Bold"/>
          <w:b w:val="0"/>
          <w:color w:val="C00000"/>
          <w:sz w:val="24"/>
          <w:szCs w:val="24"/>
        </w:rPr>
        <w:t xml:space="preserve"> </w:t>
      </w:r>
      <w:r w:rsidR="004C0BEA" w:rsidRPr="00395278">
        <w:rPr>
          <w:rFonts w:ascii="DINCE-Bold" w:hAnsi="DINCE-Bold"/>
          <w:b w:val="0"/>
          <w:color w:val="C00000"/>
          <w:sz w:val="24"/>
          <w:szCs w:val="24"/>
        </w:rPr>
        <w:br/>
      </w:r>
      <w:r w:rsidR="00CA1F94" w:rsidRPr="00395278">
        <w:t xml:space="preserve">Formation professionnelle, formation </w:t>
      </w:r>
      <w:r w:rsidR="00CA1F94" w:rsidRPr="00395278">
        <w:br/>
        <w:t>et éducation</w:t>
      </w:r>
      <w:bookmarkEnd w:id="87"/>
    </w:p>
    <w:p w:rsidR="004C0BEA" w:rsidRPr="00395278" w:rsidRDefault="004C0BEA" w:rsidP="00E5310F">
      <w:pPr>
        <w:spacing w:line="276" w:lineRule="auto"/>
        <w:sectPr w:rsidR="004C0BEA" w:rsidRPr="00395278" w:rsidSect="002B114D">
          <w:type w:val="continuous"/>
          <w:pgSz w:w="11913" w:h="16834" w:code="9"/>
          <w:pgMar w:top="1134" w:right="1021" w:bottom="1134" w:left="1418" w:header="720" w:footer="454" w:gutter="0"/>
          <w:cols w:space="720"/>
          <w:docGrid w:linePitch="360"/>
        </w:sectPr>
      </w:pPr>
    </w:p>
    <w:p w:rsidR="00CA1F94" w:rsidRPr="00395278" w:rsidRDefault="00CA1F94" w:rsidP="00E5310F">
      <w:pPr>
        <w:spacing w:before="0" w:line="276" w:lineRule="auto"/>
      </w:pPr>
      <w:r w:rsidRPr="00395278">
        <w:lastRenderedPageBreak/>
        <w:t xml:space="preserve">Comme pour la gouvernance, la formation et l’éducation sont deux composantes obligatoires pour tous les projets de GIZC, qui sont assurées par le biais d’ateliers et de cours de formation pour un large panel d’acteurs nationaux et locaux. De même, l’expérience acquise par </w:t>
      </w:r>
      <w:r w:rsidR="00C372B5">
        <w:t xml:space="preserve"> les </w:t>
      </w:r>
      <w:r w:rsidRPr="00395278">
        <w:t xml:space="preserve">consultants externes engagés comme coordinateurs nationaux des projets PAC pour mettre en œuvre les projets sur 2 ou 3 ans, représente une opportunité unique de renforcer les compétences en GIZC dans les pays. </w:t>
      </w:r>
    </w:p>
    <w:p w:rsidR="00CA1F94" w:rsidRPr="00395278" w:rsidRDefault="00CA1F94" w:rsidP="00E5310F">
      <w:pPr>
        <w:spacing w:line="276" w:lineRule="auto"/>
      </w:pPr>
      <w:r w:rsidRPr="00395278">
        <w:t>Dans ce chapitre, nous ne rentrerons pas dans les détails de ces nombreuses</w:t>
      </w:r>
      <w:r w:rsidR="00C372B5">
        <w:t xml:space="preserve"> opportunités </w:t>
      </w:r>
      <w:proofErr w:type="gramStart"/>
      <w:r w:rsidR="00C372B5">
        <w:t>d’apprentissage ,</w:t>
      </w:r>
      <w:proofErr w:type="gramEnd"/>
      <w:r w:rsidR="00C372B5">
        <w:t xml:space="preserve"> mais nous nous concentrerons </w:t>
      </w:r>
      <w:r w:rsidRPr="00395278">
        <w:t xml:space="preserve">sur la formation régionale en ligne proposée annuellement par le CAR/PAP – le cours de </w:t>
      </w:r>
      <w:r w:rsidRPr="00F9234D">
        <w:lastRenderedPageBreak/>
        <w:t xml:space="preserve">formation virtuelle </w:t>
      </w:r>
      <w:hyperlink r:id="rId64" w:history="1">
        <w:r w:rsidRPr="00F9234D">
          <w:rPr>
            <w:rStyle w:val="Hyperlink"/>
            <w:rFonts w:asciiTheme="minorHAnsi" w:hAnsiTheme="minorHAnsi"/>
            <w:szCs w:val="22"/>
          </w:rPr>
          <w:t>MedOpen</w:t>
        </w:r>
      </w:hyperlink>
      <w:r w:rsidRPr="00F9234D">
        <w:t xml:space="preserve"> sur la GIZC en Méditerranée</w:t>
      </w:r>
      <w:r w:rsidR="00C372B5" w:rsidRPr="00F9234D">
        <w:t>.</w:t>
      </w:r>
      <w:r w:rsidR="00C372B5" w:rsidRPr="00C372B5">
        <w:t xml:space="preserve"> </w:t>
      </w:r>
      <w:r w:rsidRPr="00C372B5">
        <w:t xml:space="preserve"> </w:t>
      </w:r>
      <w:r w:rsidRPr="00395278">
        <w:t xml:space="preserve">Ce cours s’adresse aux décideurs, aux conseillers juridiques, gestionnaires de projets, aux employés et aux experts d’organisations et d’institutions internationales, chercheurs, étudiants, et à toutes les parties intéressés dans la gestion côtière.  </w:t>
      </w:r>
    </w:p>
    <w:p w:rsidR="00B6359E" w:rsidRDefault="00CA1F94" w:rsidP="00E5310F">
      <w:pPr>
        <w:spacing w:line="276" w:lineRule="auto"/>
      </w:pPr>
      <w:r w:rsidRPr="00B6359E">
        <w:t>Une</w:t>
      </w:r>
      <w:r w:rsidRPr="00395278">
        <w:t xml:space="preserve"> </w:t>
      </w:r>
      <w:r w:rsidRPr="00B6359E">
        <w:t>version mise à jour</w:t>
      </w:r>
      <w:r w:rsidRPr="00395278">
        <w:t xml:space="preserve"> </w:t>
      </w:r>
      <w:r w:rsidRPr="00B6359E">
        <w:t>du module</w:t>
      </w:r>
      <w:r w:rsidRPr="00395278">
        <w:t xml:space="preserve"> </w:t>
      </w:r>
      <w:r w:rsidRPr="00B6359E">
        <w:t>de base</w:t>
      </w:r>
      <w:r w:rsidRPr="00395278">
        <w:t xml:space="preserve"> de </w:t>
      </w:r>
      <w:r w:rsidRPr="00B6359E">
        <w:t>MedOpen </w:t>
      </w:r>
      <w:r w:rsidR="0020588F" w:rsidRPr="00B6359E">
        <w:t xml:space="preserve">en anglais et en français </w:t>
      </w:r>
      <w:r w:rsidRPr="00B6359E">
        <w:t>a été continuellement</w:t>
      </w:r>
      <w:r w:rsidRPr="00395278">
        <w:t xml:space="preserve"> </w:t>
      </w:r>
      <w:r w:rsidRPr="00B6359E">
        <w:t>à la disposition des</w:t>
      </w:r>
      <w:r w:rsidRPr="00395278">
        <w:t xml:space="preserve"> </w:t>
      </w:r>
      <w:r w:rsidRPr="00B6359E">
        <w:t>utilisateurs</w:t>
      </w:r>
      <w:r w:rsidRPr="00395278">
        <w:t xml:space="preserve">, </w:t>
      </w:r>
      <w:r w:rsidRPr="00B6359E">
        <w:t>ouvert à tous et</w:t>
      </w:r>
      <w:r w:rsidRPr="00395278">
        <w:t xml:space="preserve"> </w:t>
      </w:r>
      <w:r w:rsidRPr="00B6359E">
        <w:t>entièrement automatisé</w:t>
      </w:r>
      <w:r w:rsidRPr="00395278">
        <w:t xml:space="preserve">, </w:t>
      </w:r>
      <w:r w:rsidRPr="00B6359E">
        <w:t>tandis que deux</w:t>
      </w:r>
      <w:r w:rsidRPr="00395278">
        <w:t xml:space="preserve"> </w:t>
      </w:r>
      <w:r w:rsidRPr="00B6359E">
        <w:t>cours</w:t>
      </w:r>
      <w:r w:rsidRPr="00395278">
        <w:t xml:space="preserve"> </w:t>
      </w:r>
      <w:r w:rsidRPr="00B6359E">
        <w:t>du module</w:t>
      </w:r>
      <w:r w:rsidRPr="00395278">
        <w:t xml:space="preserve"> </w:t>
      </w:r>
      <w:r w:rsidRPr="00B6359E">
        <w:t>avancé</w:t>
      </w:r>
      <w:r w:rsidRPr="00395278">
        <w:t xml:space="preserve"> </w:t>
      </w:r>
      <w:r w:rsidRPr="00B6359E">
        <w:t>ont été organisés</w:t>
      </w:r>
      <w:r w:rsidRPr="00395278">
        <w:t xml:space="preserve"> </w:t>
      </w:r>
      <w:r w:rsidRPr="00B6359E">
        <w:t>depuis</w:t>
      </w:r>
      <w:r w:rsidRPr="00395278">
        <w:t xml:space="preserve"> </w:t>
      </w:r>
      <w:r w:rsidRPr="00B6359E">
        <w:t xml:space="preserve">2012. </w:t>
      </w:r>
      <w:r w:rsidR="00B6359E">
        <w:t xml:space="preserve">Dans le cadre du projet </w:t>
      </w:r>
      <w:r w:rsidR="00F9234D">
        <w:t>PAC</w:t>
      </w:r>
      <w:r w:rsidR="00B6359E">
        <w:t xml:space="preserve"> Italie, la base de données </w:t>
      </w:r>
      <w:r w:rsidR="00F9234D">
        <w:t xml:space="preserve">GIZC du cours général de </w:t>
      </w:r>
      <w:r w:rsidR="00B6359E">
        <w:t>MedOpen</w:t>
      </w:r>
      <w:r w:rsidR="00F9234D">
        <w:t xml:space="preserve"> </w:t>
      </w:r>
      <w:r w:rsidR="00B6359E">
        <w:t xml:space="preserve"> a été traduite en italien et fonctionne en permanence depuis 2014.</w:t>
      </w:r>
    </w:p>
    <w:p w:rsidR="00CA1F94" w:rsidRDefault="00B6359E" w:rsidP="00E5310F">
      <w:pPr>
        <w:spacing w:line="276" w:lineRule="auto"/>
        <w:rPr>
          <w:rStyle w:val="hps"/>
        </w:rPr>
      </w:pPr>
      <w:r>
        <w:rPr>
          <w:rStyle w:val="hps"/>
        </w:rPr>
        <w:lastRenderedPageBreak/>
        <w:t>L</w:t>
      </w:r>
      <w:r w:rsidR="00CA1F94" w:rsidRPr="00395278">
        <w:rPr>
          <w:rStyle w:val="hps"/>
        </w:rPr>
        <w:t>e</w:t>
      </w:r>
      <w:r w:rsidR="00CA1F94" w:rsidRPr="00395278">
        <w:t xml:space="preserve"> </w:t>
      </w:r>
      <w:r w:rsidR="00CA1F94" w:rsidRPr="00395278">
        <w:rPr>
          <w:rStyle w:val="hps"/>
        </w:rPr>
        <w:t xml:space="preserve">module </w:t>
      </w:r>
      <w:r>
        <w:rPr>
          <w:rStyle w:val="hps"/>
        </w:rPr>
        <w:t xml:space="preserve">MedOpen </w:t>
      </w:r>
      <w:r w:rsidR="00CA1F94" w:rsidRPr="00395278">
        <w:rPr>
          <w:rStyle w:val="hps"/>
        </w:rPr>
        <w:t>avancé de quatre mois d'approfondissement</w:t>
      </w:r>
      <w:r w:rsidR="00CA1F94" w:rsidRPr="00395278">
        <w:t xml:space="preserve"> </w:t>
      </w:r>
      <w:r w:rsidR="00CA1F94" w:rsidRPr="00395278">
        <w:rPr>
          <w:rStyle w:val="hps"/>
        </w:rPr>
        <w:t>exige un degré</w:t>
      </w:r>
      <w:r w:rsidR="00CA1F94" w:rsidRPr="00395278">
        <w:t xml:space="preserve"> </w:t>
      </w:r>
      <w:r w:rsidR="00CA1F94" w:rsidRPr="00395278">
        <w:rPr>
          <w:rStyle w:val="hps"/>
        </w:rPr>
        <w:t>plus élevé d'engagement</w:t>
      </w:r>
      <w:r w:rsidR="00CA1F94" w:rsidRPr="00395278">
        <w:t xml:space="preserve"> </w:t>
      </w:r>
      <w:r w:rsidR="00CA1F94" w:rsidRPr="00395278">
        <w:rPr>
          <w:rStyle w:val="hps"/>
        </w:rPr>
        <w:t>à la fois</w:t>
      </w:r>
      <w:r w:rsidR="00CA1F94" w:rsidRPr="00395278">
        <w:t xml:space="preserve"> </w:t>
      </w:r>
      <w:r w:rsidR="00CA1F94" w:rsidRPr="00395278">
        <w:rPr>
          <w:rStyle w:val="hps"/>
        </w:rPr>
        <w:t>pour les étudiants</w:t>
      </w:r>
      <w:r w:rsidR="00CA1F94" w:rsidRPr="00395278">
        <w:t xml:space="preserve"> </w:t>
      </w:r>
      <w:r w:rsidR="00CA1F94" w:rsidRPr="00395278">
        <w:rPr>
          <w:rStyle w:val="hps"/>
        </w:rPr>
        <w:t>et</w:t>
      </w:r>
      <w:r w:rsidR="00CA1F94" w:rsidRPr="00395278">
        <w:t xml:space="preserve"> pour </w:t>
      </w:r>
      <w:r w:rsidR="00A411B9">
        <w:t>l’équipe</w:t>
      </w:r>
      <w:r w:rsidR="00CA1F94" w:rsidRPr="00395278">
        <w:t xml:space="preserve"> du </w:t>
      </w:r>
      <w:r w:rsidR="00CA1F94" w:rsidRPr="00395278">
        <w:rPr>
          <w:rStyle w:val="hps"/>
        </w:rPr>
        <w:t>CAR/PAP. En effet, il comprend des cours par des experts renommés</w:t>
      </w:r>
      <w:r w:rsidR="00CA1F94" w:rsidRPr="00395278">
        <w:t xml:space="preserve"> de </w:t>
      </w:r>
      <w:r w:rsidR="00CA1F94" w:rsidRPr="00395278">
        <w:rPr>
          <w:rStyle w:val="hps"/>
        </w:rPr>
        <w:t>GIZC</w:t>
      </w:r>
      <w:r w:rsidR="00CA1F94" w:rsidRPr="00395278">
        <w:t xml:space="preserve">, </w:t>
      </w:r>
      <w:r w:rsidR="00CA1F94" w:rsidRPr="00395278">
        <w:rPr>
          <w:rStyle w:val="hps"/>
        </w:rPr>
        <w:t>des forums de discussion</w:t>
      </w:r>
      <w:r w:rsidR="00CA1F94" w:rsidRPr="00395278">
        <w:t xml:space="preserve">, un </w:t>
      </w:r>
      <w:r w:rsidR="00CA1F94" w:rsidRPr="00395278">
        <w:rPr>
          <w:rStyle w:val="hps"/>
        </w:rPr>
        <w:t>jeu de simulation</w:t>
      </w:r>
      <w:r w:rsidR="00CA1F94" w:rsidRPr="00395278">
        <w:t xml:space="preserve"> </w:t>
      </w:r>
      <w:r w:rsidR="00CA1F94" w:rsidRPr="00395278">
        <w:rPr>
          <w:rStyle w:val="hps"/>
        </w:rPr>
        <w:t>et</w:t>
      </w:r>
      <w:r w:rsidR="00CA1F94" w:rsidRPr="00395278">
        <w:t xml:space="preserve"> la rédaction d’</w:t>
      </w:r>
      <w:r w:rsidR="00CA1F94" w:rsidRPr="00395278">
        <w:rPr>
          <w:rStyle w:val="hps"/>
        </w:rPr>
        <w:t>un essai</w:t>
      </w:r>
      <w:r w:rsidR="00CA1F94" w:rsidRPr="00395278">
        <w:t xml:space="preserve"> </w:t>
      </w:r>
      <w:r w:rsidR="00CA1F94" w:rsidRPr="00395278">
        <w:rPr>
          <w:rStyle w:val="hps"/>
        </w:rPr>
        <w:t>final.</w:t>
      </w:r>
    </w:p>
    <w:p w:rsidR="00B6359E" w:rsidRPr="00B6359E" w:rsidRDefault="00A411B9" w:rsidP="00E5310F">
      <w:pPr>
        <w:spacing w:line="276" w:lineRule="auto"/>
        <w:rPr>
          <w:rStyle w:val="hps"/>
        </w:rPr>
      </w:pPr>
      <w:r>
        <w:rPr>
          <w:rStyle w:val="hps"/>
        </w:rPr>
        <w:t xml:space="preserve">Un bref aperçu de ce qui a été réalisé </w:t>
      </w:r>
      <w:r w:rsidR="00B6359E" w:rsidRPr="00B6359E">
        <w:rPr>
          <w:rStyle w:val="hps"/>
        </w:rPr>
        <w:t xml:space="preserve">pendant la période du </w:t>
      </w:r>
      <w:r>
        <w:rPr>
          <w:rStyle w:val="hps"/>
        </w:rPr>
        <w:t>plan d’action</w:t>
      </w:r>
      <w:r w:rsidR="00B6359E" w:rsidRPr="00B6359E">
        <w:rPr>
          <w:rStyle w:val="hps"/>
        </w:rPr>
        <w:t xml:space="preserve"> est présenté ci-dessous</w:t>
      </w:r>
      <w:r w:rsidR="00B6359E">
        <w:rPr>
          <w:rStyle w:val="hps"/>
        </w:rPr>
        <w:t xml:space="preserve"> </w:t>
      </w:r>
      <w:r w:rsidR="00B6359E" w:rsidRPr="00B6359E">
        <w:rPr>
          <w:rStyle w:val="hps"/>
        </w:rPr>
        <w:t>:</w:t>
      </w:r>
    </w:p>
    <w:p w:rsidR="00CA1F94" w:rsidRPr="00395278" w:rsidRDefault="00CA1F94" w:rsidP="00E5310F">
      <w:pPr>
        <w:spacing w:line="276" w:lineRule="auto"/>
        <w:rPr>
          <w:lang w:eastAsia="hr-HR"/>
        </w:rPr>
      </w:pPr>
      <w:r w:rsidRPr="00395278">
        <w:rPr>
          <w:rStyle w:val="hps"/>
        </w:rPr>
        <w:t>L'</w:t>
      </w:r>
      <w:r w:rsidRPr="00395278">
        <w:t xml:space="preserve">édition 2012 de </w:t>
      </w:r>
      <w:r w:rsidRPr="00395278">
        <w:rPr>
          <w:rStyle w:val="hps"/>
        </w:rPr>
        <w:t>MedOpen</w:t>
      </w:r>
      <w:r w:rsidRPr="00395278">
        <w:t xml:space="preserve"> </w:t>
      </w:r>
      <w:r w:rsidRPr="00395278">
        <w:rPr>
          <w:rStyle w:val="hps"/>
        </w:rPr>
        <w:t>avancé sur la GIZC</w:t>
      </w:r>
      <w:r w:rsidRPr="00395278">
        <w:t xml:space="preserve"> </w:t>
      </w:r>
      <w:r w:rsidRPr="00395278">
        <w:rPr>
          <w:rStyle w:val="hps"/>
        </w:rPr>
        <w:t>a été réorganisée</w:t>
      </w:r>
      <w:r w:rsidRPr="00395278">
        <w:t xml:space="preserve"> </w:t>
      </w:r>
      <w:r w:rsidRPr="00395278">
        <w:rPr>
          <w:rStyle w:val="hps"/>
        </w:rPr>
        <w:t>dans le cadre</w:t>
      </w:r>
      <w:r w:rsidRPr="00395278">
        <w:t xml:space="preserve"> </w:t>
      </w:r>
      <w:r w:rsidRPr="00395278">
        <w:rPr>
          <w:rStyle w:val="hps"/>
        </w:rPr>
        <w:t>du projet</w:t>
      </w:r>
      <w:r w:rsidRPr="00395278">
        <w:t xml:space="preserve"> </w:t>
      </w:r>
      <w:r w:rsidRPr="00395278">
        <w:rPr>
          <w:rStyle w:val="hps"/>
        </w:rPr>
        <w:t xml:space="preserve">PEGASO, dans un </w:t>
      </w:r>
      <w:r w:rsidR="00A411B9">
        <w:rPr>
          <w:rStyle w:val="hps"/>
        </w:rPr>
        <w:t xml:space="preserve">des </w:t>
      </w:r>
      <w:r w:rsidRPr="00395278">
        <w:rPr>
          <w:rStyle w:val="hps"/>
        </w:rPr>
        <w:t>paquets</w:t>
      </w:r>
      <w:r w:rsidRPr="00395278">
        <w:t xml:space="preserve"> </w:t>
      </w:r>
      <w:r w:rsidRPr="00395278">
        <w:rPr>
          <w:rStyle w:val="hps"/>
        </w:rPr>
        <w:t>de travail</w:t>
      </w:r>
      <w:r w:rsidRPr="00395278">
        <w:t xml:space="preserve"> </w:t>
      </w:r>
      <w:r w:rsidRPr="00395278">
        <w:rPr>
          <w:rStyle w:val="hps"/>
        </w:rPr>
        <w:t>consacré à l'éducation</w:t>
      </w:r>
      <w:r w:rsidRPr="00395278">
        <w:t xml:space="preserve"> </w:t>
      </w:r>
      <w:r w:rsidRPr="00395278">
        <w:rPr>
          <w:rStyle w:val="hps"/>
        </w:rPr>
        <w:t>et à la formation</w:t>
      </w:r>
      <w:r w:rsidRPr="00395278">
        <w:t xml:space="preserve">. </w:t>
      </w:r>
      <w:r w:rsidRPr="00395278">
        <w:rPr>
          <w:rStyle w:val="hps"/>
        </w:rPr>
        <w:t>Toutefois</w:t>
      </w:r>
      <w:r w:rsidRPr="00395278">
        <w:t xml:space="preserve">, et en raison d’un grand intérêt, il a été </w:t>
      </w:r>
      <w:r w:rsidRPr="00395278">
        <w:rPr>
          <w:rStyle w:val="hps"/>
        </w:rPr>
        <w:t>ouvert également</w:t>
      </w:r>
      <w:r w:rsidRPr="00395278">
        <w:t xml:space="preserve"> à </w:t>
      </w:r>
      <w:r w:rsidR="00A411B9">
        <w:rPr>
          <w:rStyle w:val="hps"/>
        </w:rPr>
        <w:t>d’</w:t>
      </w:r>
      <w:r w:rsidRPr="00395278">
        <w:rPr>
          <w:rStyle w:val="hps"/>
        </w:rPr>
        <w:t xml:space="preserve">autres </w:t>
      </w:r>
      <w:r w:rsidR="00A411B9">
        <w:rPr>
          <w:rStyle w:val="hps"/>
        </w:rPr>
        <w:t xml:space="preserve">participants </w:t>
      </w:r>
      <w:r w:rsidRPr="00395278">
        <w:rPr>
          <w:rStyle w:val="hps"/>
        </w:rPr>
        <w:t>de la région méditerranéenne</w:t>
      </w:r>
      <w:r w:rsidRPr="00395278">
        <w:t xml:space="preserve">. </w:t>
      </w:r>
      <w:r w:rsidRPr="00395278">
        <w:rPr>
          <w:rStyle w:val="hps"/>
        </w:rPr>
        <w:t>Le cours de formation</w:t>
      </w:r>
      <w:r w:rsidRPr="00395278">
        <w:t xml:space="preserve"> </w:t>
      </w:r>
      <w:r w:rsidRPr="00395278">
        <w:rPr>
          <w:rStyle w:val="hps"/>
        </w:rPr>
        <w:t>a été suivi par</w:t>
      </w:r>
      <w:r w:rsidRPr="00395278">
        <w:t xml:space="preserve"> </w:t>
      </w:r>
      <w:r w:rsidRPr="00395278">
        <w:rPr>
          <w:rStyle w:val="hps"/>
        </w:rPr>
        <w:t>32</w:t>
      </w:r>
      <w:r w:rsidRPr="00395278">
        <w:t xml:space="preserve"> </w:t>
      </w:r>
      <w:r w:rsidRPr="00395278">
        <w:rPr>
          <w:rStyle w:val="hps"/>
        </w:rPr>
        <w:t>candidats</w:t>
      </w:r>
      <w:r w:rsidRPr="00395278">
        <w:t xml:space="preserve">, et </w:t>
      </w:r>
      <w:r w:rsidRPr="00395278">
        <w:rPr>
          <w:rStyle w:val="hps"/>
        </w:rPr>
        <w:t>15</w:t>
      </w:r>
      <w:r w:rsidRPr="00395278">
        <w:t xml:space="preserve"> </w:t>
      </w:r>
      <w:r w:rsidRPr="00395278">
        <w:rPr>
          <w:rStyle w:val="hps"/>
        </w:rPr>
        <w:t>candidats</w:t>
      </w:r>
      <w:r w:rsidRPr="00395278">
        <w:t xml:space="preserve"> </w:t>
      </w:r>
      <w:r w:rsidRPr="00395278">
        <w:rPr>
          <w:rStyle w:val="hps"/>
        </w:rPr>
        <w:t>au total</w:t>
      </w:r>
      <w:r w:rsidRPr="00395278">
        <w:t xml:space="preserve"> ont </w:t>
      </w:r>
      <w:r w:rsidRPr="00395278">
        <w:rPr>
          <w:rStyle w:val="hps"/>
        </w:rPr>
        <w:t>réussi le cours</w:t>
      </w:r>
      <w:r w:rsidRPr="00395278">
        <w:t xml:space="preserve"> </w:t>
      </w:r>
      <w:r w:rsidRPr="00395278">
        <w:rPr>
          <w:rStyle w:val="hps"/>
        </w:rPr>
        <w:t>et</w:t>
      </w:r>
      <w:r w:rsidRPr="00395278">
        <w:t xml:space="preserve"> </w:t>
      </w:r>
      <w:r w:rsidRPr="00395278">
        <w:rPr>
          <w:rStyle w:val="hps"/>
        </w:rPr>
        <w:t>reçu le</w:t>
      </w:r>
      <w:r w:rsidRPr="00395278">
        <w:t xml:space="preserve"> </w:t>
      </w:r>
      <w:r w:rsidRPr="00395278">
        <w:rPr>
          <w:rStyle w:val="hps"/>
        </w:rPr>
        <w:t>certificat</w:t>
      </w:r>
      <w:r w:rsidRPr="00395278">
        <w:t xml:space="preserve"> </w:t>
      </w:r>
      <w:r w:rsidRPr="00395278">
        <w:rPr>
          <w:rStyle w:val="hps"/>
        </w:rPr>
        <w:t>MedOpen avancé</w:t>
      </w:r>
      <w:r w:rsidRPr="00395278">
        <w:t xml:space="preserve"> du </w:t>
      </w:r>
      <w:r w:rsidRPr="00395278">
        <w:rPr>
          <w:rStyle w:val="hps"/>
        </w:rPr>
        <w:t>CAR/PAP</w:t>
      </w:r>
      <w:r w:rsidRPr="00395278">
        <w:t xml:space="preserve">. </w:t>
      </w:r>
    </w:p>
    <w:p w:rsidR="00CA1F94" w:rsidRPr="00395278" w:rsidRDefault="00CA1F94" w:rsidP="00E5310F">
      <w:pPr>
        <w:spacing w:line="276" w:lineRule="auto"/>
        <w:rPr>
          <w:rFonts w:ascii="Calibri" w:hAnsi="Calibri"/>
        </w:rPr>
      </w:pPr>
      <w:r w:rsidRPr="00395278">
        <w:rPr>
          <w:rStyle w:val="hps"/>
        </w:rPr>
        <w:t>L'</w:t>
      </w:r>
      <w:r w:rsidRPr="00395278">
        <w:t xml:space="preserve">édition </w:t>
      </w:r>
      <w:r w:rsidRPr="00395278">
        <w:rPr>
          <w:rStyle w:val="hps"/>
        </w:rPr>
        <w:t>2013</w:t>
      </w:r>
      <w:r w:rsidRPr="00395278">
        <w:t xml:space="preserve"> </w:t>
      </w:r>
      <w:r w:rsidRPr="00395278">
        <w:rPr>
          <w:rStyle w:val="hps"/>
        </w:rPr>
        <w:t>a été organisé</w:t>
      </w:r>
      <w:r w:rsidR="00B6359E">
        <w:rPr>
          <w:rStyle w:val="hps"/>
        </w:rPr>
        <w:t>e</w:t>
      </w:r>
      <w:r w:rsidRPr="00395278">
        <w:rPr>
          <w:rStyle w:val="hps"/>
        </w:rPr>
        <w:t xml:space="preserve"> pour</w:t>
      </w:r>
      <w:r w:rsidRPr="00395278">
        <w:t xml:space="preserve"> </w:t>
      </w:r>
      <w:r w:rsidRPr="00395278">
        <w:rPr>
          <w:rStyle w:val="hps"/>
        </w:rPr>
        <w:t>les partenaires du projet</w:t>
      </w:r>
      <w:r w:rsidRPr="00395278">
        <w:t xml:space="preserve"> </w:t>
      </w:r>
      <w:r w:rsidRPr="00395278">
        <w:rPr>
          <w:rStyle w:val="hps"/>
        </w:rPr>
        <w:t>SHAPE</w:t>
      </w:r>
      <w:r w:rsidRPr="00395278">
        <w:t xml:space="preserve"> </w:t>
      </w:r>
      <w:r w:rsidRPr="00395278">
        <w:rPr>
          <w:rStyle w:val="hps"/>
        </w:rPr>
        <w:t>dans le but</w:t>
      </w:r>
      <w:r w:rsidRPr="00395278">
        <w:t xml:space="preserve"> </w:t>
      </w:r>
      <w:r w:rsidRPr="00395278">
        <w:rPr>
          <w:rStyle w:val="hps"/>
        </w:rPr>
        <w:t>de leur faire</w:t>
      </w:r>
      <w:r w:rsidRPr="00395278">
        <w:t xml:space="preserve"> </w:t>
      </w:r>
      <w:r w:rsidRPr="00395278">
        <w:rPr>
          <w:rStyle w:val="hps"/>
        </w:rPr>
        <w:t>connaître la</w:t>
      </w:r>
      <w:r w:rsidRPr="00395278">
        <w:t xml:space="preserve"> </w:t>
      </w:r>
      <w:r w:rsidRPr="00395278">
        <w:rPr>
          <w:rStyle w:val="hps"/>
        </w:rPr>
        <w:t>GIZC</w:t>
      </w:r>
      <w:r w:rsidRPr="00395278">
        <w:t xml:space="preserve"> </w:t>
      </w:r>
      <w:r w:rsidRPr="00395278">
        <w:rPr>
          <w:rStyle w:val="hps"/>
        </w:rPr>
        <w:t>en général, et</w:t>
      </w:r>
      <w:r w:rsidRPr="00395278">
        <w:t xml:space="preserve"> </w:t>
      </w:r>
      <w:r w:rsidRPr="00395278">
        <w:rPr>
          <w:rStyle w:val="hps"/>
        </w:rPr>
        <w:t>plus particulièrement le processus de</w:t>
      </w:r>
      <w:r w:rsidRPr="00395278">
        <w:t xml:space="preserve"> </w:t>
      </w:r>
      <w:r w:rsidRPr="00395278">
        <w:rPr>
          <w:rStyle w:val="hps"/>
        </w:rPr>
        <w:t>GIZC,</w:t>
      </w:r>
      <w:r w:rsidRPr="00395278">
        <w:t xml:space="preserve"> </w:t>
      </w:r>
      <w:r w:rsidR="00A411B9">
        <w:rPr>
          <w:rStyle w:val="hps"/>
        </w:rPr>
        <w:t xml:space="preserve">qui était </w:t>
      </w:r>
      <w:r w:rsidRPr="00395278">
        <w:t xml:space="preserve">un </w:t>
      </w:r>
      <w:r w:rsidR="00A411B9">
        <w:t xml:space="preserve">des </w:t>
      </w:r>
      <w:r w:rsidRPr="00395278">
        <w:t>élément</w:t>
      </w:r>
      <w:r w:rsidR="00A411B9">
        <w:t>s</w:t>
      </w:r>
      <w:r w:rsidRPr="00395278">
        <w:t xml:space="preserve"> au cœur de la </w:t>
      </w:r>
      <w:r w:rsidRPr="00395278">
        <w:rPr>
          <w:rStyle w:val="hps"/>
        </w:rPr>
        <w:t>mise en œuvre de</w:t>
      </w:r>
      <w:r w:rsidR="00A411B9">
        <w:rPr>
          <w:rStyle w:val="hps"/>
        </w:rPr>
        <w:t>s</w:t>
      </w:r>
      <w:r w:rsidRPr="00395278">
        <w:t xml:space="preserve"> </w:t>
      </w:r>
      <w:r w:rsidRPr="00395278">
        <w:rPr>
          <w:rStyle w:val="hps"/>
        </w:rPr>
        <w:t>projets pilotes</w:t>
      </w:r>
      <w:r w:rsidRPr="00395278">
        <w:t xml:space="preserve"> </w:t>
      </w:r>
      <w:r w:rsidRPr="00395278">
        <w:rPr>
          <w:rStyle w:val="hps"/>
        </w:rPr>
        <w:t>SHAPE</w:t>
      </w:r>
      <w:r w:rsidRPr="00395278">
        <w:t xml:space="preserve">. </w:t>
      </w:r>
      <w:r w:rsidRPr="00395278">
        <w:rPr>
          <w:rStyle w:val="hps"/>
        </w:rPr>
        <w:t>22</w:t>
      </w:r>
      <w:r w:rsidRPr="00395278">
        <w:t xml:space="preserve"> </w:t>
      </w:r>
      <w:r w:rsidRPr="00395278">
        <w:rPr>
          <w:rStyle w:val="hps"/>
        </w:rPr>
        <w:t xml:space="preserve">candidats ont suivi le cours, </w:t>
      </w:r>
      <w:r w:rsidR="00A411B9">
        <w:rPr>
          <w:rStyle w:val="hps"/>
        </w:rPr>
        <w:t xml:space="preserve">et </w:t>
      </w:r>
      <w:r w:rsidRPr="00395278">
        <w:rPr>
          <w:rStyle w:val="hps"/>
        </w:rPr>
        <w:t>14</w:t>
      </w:r>
      <w:r w:rsidRPr="00395278">
        <w:t xml:space="preserve"> </w:t>
      </w:r>
      <w:r w:rsidR="00A411B9">
        <w:rPr>
          <w:rStyle w:val="hps"/>
        </w:rPr>
        <w:t xml:space="preserve">d’entre eux se sont vus décerner </w:t>
      </w:r>
      <w:r w:rsidRPr="00395278">
        <w:rPr>
          <w:rStyle w:val="hps"/>
        </w:rPr>
        <w:t>le</w:t>
      </w:r>
      <w:r w:rsidRPr="00395278">
        <w:t xml:space="preserve"> </w:t>
      </w:r>
      <w:r w:rsidRPr="00395278">
        <w:rPr>
          <w:rStyle w:val="hps"/>
        </w:rPr>
        <w:t>certificat</w:t>
      </w:r>
      <w:r w:rsidRPr="00395278">
        <w:t xml:space="preserve"> </w:t>
      </w:r>
      <w:r w:rsidRPr="00395278">
        <w:rPr>
          <w:rStyle w:val="hps"/>
        </w:rPr>
        <w:t>MedOpen avancé</w:t>
      </w:r>
      <w:r w:rsidRPr="00395278">
        <w:t xml:space="preserve"> du </w:t>
      </w:r>
      <w:r w:rsidRPr="00395278">
        <w:rPr>
          <w:rStyle w:val="hps"/>
        </w:rPr>
        <w:t>CAR/PAP.</w:t>
      </w:r>
    </w:p>
    <w:p w:rsidR="002C645B" w:rsidRDefault="00CA1F94" w:rsidP="00E5310F">
      <w:pPr>
        <w:spacing w:line="276" w:lineRule="auto"/>
      </w:pPr>
      <w:r w:rsidRPr="00395278">
        <w:rPr>
          <w:rStyle w:val="hps"/>
        </w:rPr>
        <w:t>En</w:t>
      </w:r>
      <w:r w:rsidRPr="00395278">
        <w:t xml:space="preserve"> </w:t>
      </w:r>
      <w:r w:rsidRPr="00395278">
        <w:rPr>
          <w:rStyle w:val="hps"/>
        </w:rPr>
        <w:t>201</w:t>
      </w:r>
      <w:r w:rsidR="00B6359E">
        <w:rPr>
          <w:rStyle w:val="hps"/>
        </w:rPr>
        <w:t>5</w:t>
      </w:r>
      <w:r w:rsidRPr="00395278">
        <w:rPr>
          <w:rStyle w:val="hps"/>
        </w:rPr>
        <w:t>,</w:t>
      </w:r>
      <w:r w:rsidR="00B6359E">
        <w:rPr>
          <w:rStyle w:val="hps"/>
        </w:rPr>
        <w:t xml:space="preserve"> </w:t>
      </w:r>
      <w:r w:rsidRPr="00395278">
        <w:rPr>
          <w:rStyle w:val="hps"/>
        </w:rPr>
        <w:t>un module spécifique</w:t>
      </w:r>
      <w:r w:rsidRPr="00395278">
        <w:t xml:space="preserve"> </w:t>
      </w:r>
      <w:r w:rsidRPr="00395278">
        <w:rPr>
          <w:rStyle w:val="hps"/>
        </w:rPr>
        <w:t>sur le changement climatique</w:t>
      </w:r>
      <w:r w:rsidRPr="00395278">
        <w:t xml:space="preserve"> </w:t>
      </w:r>
      <w:r w:rsidRPr="00395278">
        <w:rPr>
          <w:rStyle w:val="hps"/>
        </w:rPr>
        <w:t>prévu</w:t>
      </w:r>
      <w:r w:rsidRPr="00395278">
        <w:t xml:space="preserve"> dans le cadre du</w:t>
      </w:r>
      <w:r w:rsidRPr="00395278">
        <w:rPr>
          <w:rStyle w:val="hps"/>
        </w:rPr>
        <w:t xml:space="preserve"> projet</w:t>
      </w:r>
      <w:r w:rsidRPr="00395278">
        <w:t xml:space="preserve"> </w:t>
      </w:r>
      <w:r w:rsidR="00B6359E">
        <w:rPr>
          <w:rStyle w:val="hps"/>
        </w:rPr>
        <w:t>« </w:t>
      </w:r>
      <w:r w:rsidRPr="00395278">
        <w:t xml:space="preserve">ClimVar </w:t>
      </w:r>
      <w:r w:rsidRPr="00395278">
        <w:rPr>
          <w:rStyle w:val="hps"/>
        </w:rPr>
        <w:t>&amp;</w:t>
      </w:r>
      <w:r w:rsidRPr="00395278">
        <w:t xml:space="preserve"> </w:t>
      </w:r>
      <w:r w:rsidRPr="00395278">
        <w:rPr>
          <w:rStyle w:val="hps"/>
        </w:rPr>
        <w:t>GIZC</w:t>
      </w:r>
      <w:r w:rsidR="00B6359E">
        <w:t> » a été lancé</w:t>
      </w:r>
      <w:r w:rsidRPr="00395278">
        <w:t xml:space="preserve">. </w:t>
      </w:r>
      <w:r w:rsidRPr="00395278">
        <w:rPr>
          <w:rStyle w:val="hps"/>
        </w:rPr>
        <w:t>Le</w:t>
      </w:r>
      <w:r w:rsidRPr="00395278">
        <w:t xml:space="preserve"> </w:t>
      </w:r>
      <w:r w:rsidRPr="00395278">
        <w:rPr>
          <w:rStyle w:val="hps"/>
        </w:rPr>
        <w:t>module a été préparé</w:t>
      </w:r>
      <w:r w:rsidRPr="00395278">
        <w:t xml:space="preserve"> </w:t>
      </w:r>
      <w:r w:rsidRPr="00395278">
        <w:rPr>
          <w:rStyle w:val="hps"/>
        </w:rPr>
        <w:t>sur la base</w:t>
      </w:r>
      <w:r w:rsidRPr="00395278">
        <w:t xml:space="preserve"> </w:t>
      </w:r>
      <w:r w:rsidRPr="00395278">
        <w:rPr>
          <w:rStyle w:val="hps"/>
        </w:rPr>
        <w:t>des lignes directrices</w:t>
      </w:r>
      <w:r w:rsidRPr="00395278">
        <w:t xml:space="preserve"> </w:t>
      </w:r>
      <w:r w:rsidR="00B6359E">
        <w:rPr>
          <w:rStyle w:val="hps"/>
        </w:rPr>
        <w:t xml:space="preserve">sur </w:t>
      </w:r>
      <w:r w:rsidR="00A411B9">
        <w:rPr>
          <w:rStyle w:val="hps"/>
        </w:rPr>
        <w:t>la VCC</w:t>
      </w:r>
      <w:r w:rsidRPr="00395278">
        <w:t xml:space="preserve"> </w:t>
      </w:r>
      <w:r w:rsidRPr="00395278">
        <w:rPr>
          <w:rStyle w:val="hps"/>
        </w:rPr>
        <w:t>et animé par</w:t>
      </w:r>
      <w:r w:rsidRPr="00395278">
        <w:t xml:space="preserve"> </w:t>
      </w:r>
      <w:r w:rsidRPr="00395278">
        <w:rPr>
          <w:rStyle w:val="hps"/>
        </w:rPr>
        <w:t>l'un des auteurs</w:t>
      </w:r>
      <w:r w:rsidR="00B6359E">
        <w:t xml:space="preserve">. Il a réuni </w:t>
      </w:r>
      <w:r w:rsidRPr="00395278">
        <w:rPr>
          <w:rStyle w:val="hps"/>
        </w:rPr>
        <w:t>15</w:t>
      </w:r>
      <w:r w:rsidRPr="00395278">
        <w:t xml:space="preserve"> </w:t>
      </w:r>
      <w:r w:rsidR="00B6359E">
        <w:rPr>
          <w:rStyle w:val="hps"/>
        </w:rPr>
        <w:t xml:space="preserve">participants </w:t>
      </w:r>
      <w:r w:rsidRPr="00395278">
        <w:rPr>
          <w:rStyle w:val="hps"/>
        </w:rPr>
        <w:t>des</w:t>
      </w:r>
      <w:r w:rsidRPr="00395278">
        <w:t xml:space="preserve"> </w:t>
      </w:r>
      <w:r w:rsidRPr="00395278">
        <w:rPr>
          <w:rStyle w:val="hps"/>
        </w:rPr>
        <w:t>pays</w:t>
      </w:r>
      <w:r w:rsidRPr="00395278">
        <w:t xml:space="preserve"> </w:t>
      </w:r>
      <w:r w:rsidRPr="00395278">
        <w:rPr>
          <w:rStyle w:val="hps"/>
        </w:rPr>
        <w:t>éligibles au FEM</w:t>
      </w:r>
      <w:r w:rsidRPr="00395278">
        <w:t xml:space="preserve"> </w:t>
      </w:r>
      <w:r w:rsidRPr="00395278">
        <w:rPr>
          <w:rStyle w:val="hps"/>
        </w:rPr>
        <w:t>dans lequel le projet</w:t>
      </w:r>
      <w:r w:rsidRPr="00395278">
        <w:t xml:space="preserve"> </w:t>
      </w:r>
      <w:r w:rsidRPr="00395278">
        <w:rPr>
          <w:rStyle w:val="hps"/>
        </w:rPr>
        <w:t>ClimVar</w:t>
      </w:r>
      <w:r w:rsidRPr="00395278">
        <w:t xml:space="preserve"> </w:t>
      </w:r>
      <w:r w:rsidRPr="00395278">
        <w:rPr>
          <w:rStyle w:val="hps"/>
        </w:rPr>
        <w:t>&amp;</w:t>
      </w:r>
      <w:r w:rsidRPr="00395278">
        <w:t xml:space="preserve"> </w:t>
      </w:r>
      <w:r w:rsidRPr="00395278">
        <w:rPr>
          <w:rStyle w:val="hps"/>
        </w:rPr>
        <w:t>GIZC</w:t>
      </w:r>
      <w:r w:rsidRPr="00395278">
        <w:t xml:space="preserve"> </w:t>
      </w:r>
      <w:r w:rsidR="00B6359E">
        <w:rPr>
          <w:rStyle w:val="hps"/>
        </w:rPr>
        <w:t>a été</w:t>
      </w:r>
      <w:r w:rsidRPr="00395278">
        <w:rPr>
          <w:rStyle w:val="hps"/>
        </w:rPr>
        <w:t xml:space="preserve"> mis en œuvre</w:t>
      </w:r>
      <w:r w:rsidRPr="00395278">
        <w:t>.</w:t>
      </w:r>
    </w:p>
    <w:p w:rsidR="00B6359E" w:rsidRDefault="00B6359E" w:rsidP="00E5310F">
      <w:pPr>
        <w:spacing w:line="276" w:lineRule="auto"/>
        <w:rPr>
          <w:rStyle w:val="hps"/>
        </w:rPr>
      </w:pPr>
      <w:r w:rsidRPr="00B6359E">
        <w:rPr>
          <w:rStyle w:val="hps"/>
        </w:rPr>
        <w:t>Au fil des ans, MedOpen est devenu l'un des principaux instruments permettant de renforcer l'expertise de pointe nécessaire à la mise en œuvre de la GIZC. L’intérêt des utilisat</w:t>
      </w:r>
      <w:r w:rsidR="00A411B9">
        <w:rPr>
          <w:rStyle w:val="hps"/>
        </w:rPr>
        <w:t xml:space="preserve">eurs ciblés ne cesse de croître, et </w:t>
      </w:r>
      <w:r w:rsidRPr="00B6359E">
        <w:rPr>
          <w:rStyle w:val="hps"/>
        </w:rPr>
        <w:t>le CAR</w:t>
      </w:r>
      <w:r>
        <w:rPr>
          <w:rStyle w:val="hps"/>
        </w:rPr>
        <w:t>/</w:t>
      </w:r>
      <w:r w:rsidRPr="00B6359E">
        <w:rPr>
          <w:rStyle w:val="hps"/>
        </w:rPr>
        <w:t xml:space="preserve">PAP essaie de développer des modules supplémentaires et d’organiser plus d’un parcours par an, comme en 2015 où une session supplémentaire sur </w:t>
      </w:r>
      <w:r w:rsidR="00A411B9">
        <w:rPr>
          <w:rStyle w:val="hps"/>
        </w:rPr>
        <w:t>la VCC</w:t>
      </w:r>
      <w:r w:rsidRPr="00B6359E">
        <w:rPr>
          <w:rStyle w:val="hps"/>
        </w:rPr>
        <w:t xml:space="preserve"> a </w:t>
      </w:r>
      <w:r w:rsidRPr="00B6359E">
        <w:rPr>
          <w:rStyle w:val="hps"/>
        </w:rPr>
        <w:lastRenderedPageBreak/>
        <w:t>été organisée afin de répondre au grand intérêt des utilisateurs cibl</w:t>
      </w:r>
      <w:r>
        <w:rPr>
          <w:rStyle w:val="hps"/>
        </w:rPr>
        <w:t>é</w:t>
      </w:r>
      <w:r w:rsidRPr="00B6359E">
        <w:rPr>
          <w:rStyle w:val="hps"/>
        </w:rPr>
        <w:t>s.</w:t>
      </w:r>
    </w:p>
    <w:p w:rsidR="00B6359E" w:rsidRPr="00B6359E" w:rsidRDefault="00B6359E" w:rsidP="00E5310F">
      <w:pPr>
        <w:spacing w:line="276" w:lineRule="auto"/>
        <w:rPr>
          <w:rStyle w:val="hps"/>
        </w:rPr>
      </w:pPr>
      <w:r w:rsidRPr="00B6359E">
        <w:rPr>
          <w:rStyle w:val="hps"/>
        </w:rPr>
        <w:t>En 2016, l</w:t>
      </w:r>
      <w:r>
        <w:rPr>
          <w:rStyle w:val="hps"/>
        </w:rPr>
        <w:t xml:space="preserve">a session avancée de </w:t>
      </w:r>
      <w:r w:rsidRPr="00B6359E">
        <w:rPr>
          <w:rStyle w:val="hps"/>
        </w:rPr>
        <w:t xml:space="preserve">MedOpen </w:t>
      </w:r>
      <w:r>
        <w:rPr>
          <w:rStyle w:val="hps"/>
        </w:rPr>
        <w:t>a été proposée</w:t>
      </w:r>
      <w:r w:rsidRPr="00B6359E">
        <w:rPr>
          <w:rStyle w:val="hps"/>
        </w:rPr>
        <w:t xml:space="preserve"> en français. 26 étudiants, dont six d’Algérie, quatre de France, neuf du Maroc et sept de Tunisie, ont participé à </w:t>
      </w:r>
      <w:r>
        <w:rPr>
          <w:rStyle w:val="hps"/>
        </w:rPr>
        <w:t>cette formation</w:t>
      </w:r>
      <w:r w:rsidRPr="00B6359E">
        <w:rPr>
          <w:rStyle w:val="hps"/>
        </w:rPr>
        <w:t>.</w:t>
      </w:r>
    </w:p>
    <w:p w:rsidR="00B6359E" w:rsidRPr="00B6359E" w:rsidRDefault="00B6359E" w:rsidP="00E5310F">
      <w:pPr>
        <w:spacing w:line="276" w:lineRule="auto"/>
        <w:rPr>
          <w:rStyle w:val="hps"/>
        </w:rPr>
      </w:pPr>
      <w:r w:rsidRPr="00B6359E">
        <w:rPr>
          <w:rStyle w:val="hps"/>
        </w:rPr>
        <w:t>En 2017, une a</w:t>
      </w:r>
      <w:r>
        <w:rPr>
          <w:rStyle w:val="hps"/>
        </w:rPr>
        <w:t>utre session en français a été proposée</w:t>
      </w:r>
      <w:r w:rsidRPr="00B6359E">
        <w:rPr>
          <w:rStyle w:val="hps"/>
        </w:rPr>
        <w:t xml:space="preserve"> - cette fois sur </w:t>
      </w:r>
      <w:r w:rsidR="00A411B9">
        <w:rPr>
          <w:rStyle w:val="hps"/>
        </w:rPr>
        <w:t>la VCC</w:t>
      </w:r>
      <w:r w:rsidRPr="00B6359E">
        <w:rPr>
          <w:rStyle w:val="hps"/>
        </w:rPr>
        <w:t xml:space="preserve">. </w:t>
      </w:r>
      <w:r w:rsidR="00A411B9">
        <w:rPr>
          <w:rStyle w:val="hps"/>
        </w:rPr>
        <w:t>20</w:t>
      </w:r>
      <w:r w:rsidRPr="00B6359E">
        <w:rPr>
          <w:rStyle w:val="hps"/>
        </w:rPr>
        <w:t xml:space="preserve"> étudiants, dont 15 Marocains et 5 Tunisiens, ont participé à cette formation de quatre semaines.</w:t>
      </w:r>
    </w:p>
    <w:p w:rsidR="00B6359E" w:rsidRDefault="00B6359E" w:rsidP="00E5310F">
      <w:pPr>
        <w:pStyle w:val="Bullet"/>
        <w:numPr>
          <w:ilvl w:val="0"/>
          <w:numId w:val="0"/>
        </w:numPr>
        <w:spacing w:before="80" w:line="276" w:lineRule="auto"/>
      </w:pPr>
      <w:r w:rsidRPr="00B6359E">
        <w:rPr>
          <w:rStyle w:val="hps"/>
        </w:rPr>
        <w:t xml:space="preserve">Après 13 ans de succès dans la mise en œuvre du cours, le moment </w:t>
      </w:r>
      <w:r>
        <w:rPr>
          <w:rStyle w:val="hps"/>
        </w:rPr>
        <w:t>était</w:t>
      </w:r>
      <w:r w:rsidRPr="00B6359E">
        <w:rPr>
          <w:rStyle w:val="hps"/>
        </w:rPr>
        <w:t xml:space="preserve"> venu de l'amener à un niveau universitaire «</w:t>
      </w:r>
      <w:r w:rsidR="00A411B9">
        <w:rPr>
          <w:rStyle w:val="hps"/>
        </w:rPr>
        <w:t xml:space="preserve"> </w:t>
      </w:r>
      <w:r w:rsidRPr="00B6359E">
        <w:rPr>
          <w:rStyle w:val="hps"/>
        </w:rPr>
        <w:t>supérieur</w:t>
      </w:r>
      <w:r w:rsidR="00A411B9">
        <w:rPr>
          <w:rStyle w:val="hps"/>
        </w:rPr>
        <w:t xml:space="preserve"> </w:t>
      </w:r>
      <w:r w:rsidRPr="00B6359E">
        <w:rPr>
          <w:rStyle w:val="hps"/>
        </w:rPr>
        <w:t>»</w:t>
      </w:r>
      <w:r>
        <w:rPr>
          <w:rStyle w:val="hps"/>
        </w:rPr>
        <w:t>. C’est pourquoi</w:t>
      </w:r>
      <w:r w:rsidR="00AC53A8">
        <w:rPr>
          <w:rStyle w:val="hps"/>
        </w:rPr>
        <w:t xml:space="preserve"> u</w:t>
      </w:r>
      <w:r w:rsidRPr="00AC53A8">
        <w:rPr>
          <w:rStyle w:val="hps"/>
        </w:rPr>
        <w:t xml:space="preserve">ne </w:t>
      </w:r>
      <w:hyperlink r:id="rId65" w:history="1">
        <w:r w:rsidRPr="00CE1804">
          <w:rPr>
            <w:rStyle w:val="Hyperlink"/>
            <w:rFonts w:cs="Calibri,Bold"/>
          </w:rPr>
          <w:t>session spéciale</w:t>
        </w:r>
      </w:hyperlink>
      <w:r w:rsidRPr="00AC53A8">
        <w:rPr>
          <w:rStyle w:val="hps"/>
        </w:rPr>
        <w:t xml:space="preserve"> de</w:t>
      </w:r>
      <w:r w:rsidRPr="002B3702">
        <w:t xml:space="preserve"> MedOpen avancé a été organisée au premier semestre de 2018 pour les étudiants de l’École nationale supérieure des sciences de la mer et de l'aménagement du littoral (ENSSMAL) dans le cadre de leur cursus académique. Cette formation de trois mois a été dynamique et riche en discussions intéressantes sur les enjeux et problèmes de la GIZC. Dans le  cadre du jeu de simulation, une mise en situation a été organisée dans  la nouvelle partie du parc national de Gouraya (PNG) - une future AMP. </w:t>
      </w:r>
    </w:p>
    <w:p w:rsidR="00AC53A8" w:rsidRDefault="00AC53A8" w:rsidP="00E5310F">
      <w:pPr>
        <w:spacing w:line="276" w:lineRule="auto"/>
        <w:rPr>
          <w:rStyle w:val="hps"/>
        </w:rPr>
      </w:pPr>
      <w:r w:rsidRPr="00AC53A8">
        <w:rPr>
          <w:rStyle w:val="hps"/>
        </w:rPr>
        <w:t xml:space="preserve">Des activités préparatoires  pour le cours de MedOpen avancé ont été lancées afin  de pouvoir organiser une session au second semestre 2019. </w:t>
      </w:r>
    </w:p>
    <w:p w:rsidR="00AC53A8" w:rsidRPr="00AC53A8" w:rsidRDefault="00AC53A8" w:rsidP="00E5310F">
      <w:pPr>
        <w:spacing w:line="276" w:lineRule="auto"/>
        <w:rPr>
          <w:rStyle w:val="hps"/>
        </w:rPr>
      </w:pPr>
      <w:r w:rsidRPr="00AC53A8">
        <w:rPr>
          <w:rStyle w:val="hps"/>
        </w:rPr>
        <w:t>Des consultations sont en cours avec l’Université marocaine d’Al Hoceima et la Faculté des sciences de Bizerte en Tunisie pour proposer des offres similaires pour leurs étudiants. Nous espérons que des accords seront bientôt préparés et signés afin de pouvoir dispenser la formation après les vacances d'été.</w:t>
      </w:r>
    </w:p>
    <w:p w:rsidR="00AC53A8" w:rsidRPr="00AC53A8" w:rsidRDefault="00AC53A8" w:rsidP="00E5310F">
      <w:pPr>
        <w:spacing w:line="276" w:lineRule="auto"/>
        <w:rPr>
          <w:rStyle w:val="hps"/>
        </w:rPr>
      </w:pPr>
      <w:r w:rsidRPr="00AC53A8">
        <w:rPr>
          <w:rStyle w:val="hps"/>
        </w:rPr>
        <w:t>Le CAR/PAP va contribuer à l’Université virtuelle syrienne (UVS) qui est sur le point de lancer un master en gestion intégrée des ressources naturelles. Le programme est principalement basé sur la gestion écosystémique des Nations-Unies pour l'environnement et le CAR/PAP fournira des conférenciers spécialisés sur la GIZC et la PEM. Un accord est en préparation et les cours sur la GIZC et la PEM sont prévus pour le deuxième semestre de 2019.</w:t>
      </w:r>
    </w:p>
    <w:p w:rsidR="00AC53A8" w:rsidRPr="00B6359E" w:rsidRDefault="00AC53A8" w:rsidP="00E5310F">
      <w:pPr>
        <w:spacing w:line="276" w:lineRule="auto"/>
        <w:rPr>
          <w:rStyle w:val="hps"/>
        </w:rPr>
      </w:pPr>
    </w:p>
    <w:p w:rsidR="00B6359E" w:rsidRPr="00AC53A8" w:rsidRDefault="00B6359E" w:rsidP="00E5310F">
      <w:pPr>
        <w:spacing w:line="276" w:lineRule="auto"/>
        <w:rPr>
          <w:rStyle w:val="hps"/>
        </w:rPr>
      </w:pPr>
    </w:p>
    <w:p w:rsidR="00B6359E" w:rsidRPr="00395278" w:rsidRDefault="00B6359E" w:rsidP="00E5310F">
      <w:pPr>
        <w:pBdr>
          <w:left w:val="single" w:sz="36" w:space="16" w:color="C00000"/>
        </w:pBdr>
        <w:spacing w:before="0" w:line="276" w:lineRule="auto"/>
        <w:rPr>
          <w:rFonts w:ascii="DINCE-Black" w:hAnsi="DINCE-Black"/>
          <w:spacing w:val="10"/>
          <w:sz w:val="24"/>
          <w:szCs w:val="24"/>
        </w:rPr>
        <w:sectPr w:rsidR="00B6359E" w:rsidRPr="00395278" w:rsidSect="004C0BEA">
          <w:type w:val="continuous"/>
          <w:pgSz w:w="11913" w:h="16834" w:code="9"/>
          <w:pgMar w:top="1134" w:right="1021" w:bottom="1134" w:left="1418" w:header="720" w:footer="454" w:gutter="0"/>
          <w:cols w:num="2" w:space="567"/>
          <w:docGrid w:linePitch="360"/>
        </w:sectPr>
      </w:pPr>
    </w:p>
    <w:p w:rsidR="00A57E10" w:rsidRPr="00395278" w:rsidRDefault="00A57E10" w:rsidP="00E5310F">
      <w:pPr>
        <w:spacing w:before="120" w:line="276" w:lineRule="auto"/>
      </w:pPr>
    </w:p>
    <w:p w:rsidR="002C645B" w:rsidRPr="00395278" w:rsidRDefault="0011272B" w:rsidP="00E5310F">
      <w:pPr>
        <w:pStyle w:val="Objective"/>
        <w:spacing w:line="276" w:lineRule="auto"/>
        <w:rPr>
          <w:sz w:val="24"/>
        </w:rPr>
      </w:pPr>
      <w:bookmarkStart w:id="88" w:name="_Toc5199906"/>
      <w:r w:rsidRPr="00395278">
        <w:rPr>
          <w:rFonts w:ascii="DINCE-Black" w:hAnsi="DINCE-Black"/>
          <w:b w:val="0"/>
          <w:sz w:val="24"/>
        </w:rPr>
        <w:t>Objecti</w:t>
      </w:r>
      <w:r w:rsidR="00CA1F94" w:rsidRPr="00395278">
        <w:rPr>
          <w:rFonts w:ascii="DINCE-Black" w:hAnsi="DINCE-Black"/>
          <w:b w:val="0"/>
          <w:sz w:val="24"/>
        </w:rPr>
        <w:t>f</w:t>
      </w:r>
      <w:r w:rsidRPr="00395278">
        <w:rPr>
          <w:rFonts w:ascii="DINCE-Black" w:hAnsi="DINCE-Black"/>
          <w:b w:val="0"/>
          <w:sz w:val="24"/>
        </w:rPr>
        <w:t xml:space="preserve"> 3: </w:t>
      </w:r>
      <w:r w:rsidR="002B114D" w:rsidRPr="00395278">
        <w:rPr>
          <w:b w:val="0"/>
          <w:sz w:val="24"/>
        </w:rPr>
        <w:br/>
      </w:r>
      <w:r w:rsidR="00CA1F94" w:rsidRPr="00395278">
        <w:rPr>
          <w:sz w:val="24"/>
        </w:rPr>
        <w:t>Promouvoir le Protocole GIZC et sa mise en œuvre dans la région et assurer sa promotion globale en développant des synergies avec les conventions et accords pertinents</w:t>
      </w:r>
      <w:bookmarkEnd w:id="88"/>
    </w:p>
    <w:p w:rsidR="004C0BEA" w:rsidRPr="00395278" w:rsidRDefault="000B12BB" w:rsidP="00E5310F">
      <w:pPr>
        <w:pStyle w:val="Action"/>
        <w:spacing w:before="180" w:after="600" w:line="276" w:lineRule="auto"/>
      </w:pPr>
      <w:r w:rsidRPr="000B12BB">
        <w:rPr>
          <w:noProof/>
          <w:lang w:eastAsia="hr-HR"/>
        </w:rPr>
        <w:pict>
          <v:shape id="_x0000_s1033" type="#_x0000_t176" style="position:absolute;left:0;text-align:left;margin-left:1868.9pt;margin-top:8.5pt;width:248.9pt;height:53.85pt;z-index:251691008;visibility:visible;mso-position-horizontal:righ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" fillcolor="#a7bfde [1620]" stroked="f">
            <v:fill color2="#e4ecf5 [500]" rotate="t" angle="180" colors="0 #a3c4ff;22938f #bfd5ff;1 #e5eeff" focus="100%" type="gradient"/>
            <v:shadow on="t" color="black" opacity="24903f" origin=",.5" offset="0,.55556mm"/>
            <v:textbox inset="2mm,0,2mm,0">
              <w:txbxContent>
                <w:p w:rsidR="006011BB" w:rsidRPr="00CA1F94" w:rsidRDefault="006011BB" w:rsidP="004C0BEA">
                  <w:pPr>
                    <w:pStyle w:val="NoSpacing"/>
                    <w:spacing w:before="40" w:line="252" w:lineRule="auto"/>
                    <w:rPr>
                      <w:rFonts w:ascii="Corbel" w:hAnsi="Corbel"/>
                      <w:sz w:val="18"/>
                      <w:szCs w:val="18"/>
                      <w:lang w:val="fr-FR"/>
                    </w:rPr>
                  </w:pPr>
                  <w:r w:rsidRPr="00CA1F94">
                    <w:rPr>
                      <w:rFonts w:ascii="Corbel" w:hAnsi="Corbel"/>
                      <w:sz w:val="18"/>
                      <w:szCs w:val="18"/>
                      <w:lang w:val="fr-FR"/>
                    </w:rPr>
                    <w:t>Cette action vise à assurer l’engagement le plus large possible du public pour la GIZC, en associant la société civile et les institutions gouvernementales.</w:t>
                  </w:r>
                </w:p>
              </w:txbxContent>
            </v:textbox>
            <w10:wrap type="square"/>
          </v:shape>
        </w:pict>
      </w:r>
      <w:r w:rsidR="004C0BEA" w:rsidRPr="00395278">
        <w:br/>
      </w:r>
      <w:bookmarkStart w:id="89" w:name="_Toc5199907"/>
      <w:r w:rsidR="004C0BEA" w:rsidRPr="00395278">
        <w:rPr>
          <w:rFonts w:ascii="DINCE-Bold" w:hAnsi="DINCE-Bold"/>
          <w:color w:val="C00000"/>
          <w:sz w:val="24"/>
          <w:szCs w:val="24"/>
        </w:rPr>
        <w:t xml:space="preserve">Action 3.1 </w:t>
      </w:r>
      <w:r w:rsidR="004C0BEA" w:rsidRPr="00395278">
        <w:rPr>
          <w:rFonts w:ascii="DINCE-Bold" w:hAnsi="DINCE-Bold"/>
          <w:b w:val="0"/>
          <w:color w:val="C00000"/>
          <w:sz w:val="24"/>
          <w:szCs w:val="24"/>
        </w:rPr>
        <w:br/>
      </w:r>
      <w:r w:rsidR="00CA1F94" w:rsidRPr="00395278">
        <w:t xml:space="preserve">Participation du public </w:t>
      </w:r>
      <w:r w:rsidR="00CA1F94" w:rsidRPr="00395278">
        <w:br/>
        <w:t>et sensibilisation</w:t>
      </w:r>
      <w:bookmarkEnd w:id="89"/>
    </w:p>
    <w:p w:rsidR="004C0BEA" w:rsidRPr="00395278" w:rsidRDefault="004C0BEA" w:rsidP="00E5310F">
      <w:pPr>
        <w:spacing w:line="276" w:lineRule="auto"/>
        <w:rPr>
          <w:noProof/>
        </w:rPr>
        <w:sectPr w:rsidR="004C0BEA" w:rsidRPr="00395278" w:rsidSect="002B114D">
          <w:type w:val="continuous"/>
          <w:pgSz w:w="11913" w:h="16834" w:code="9"/>
          <w:pgMar w:top="1134" w:right="1021" w:bottom="1134" w:left="1418" w:header="720" w:footer="454" w:gutter="0"/>
          <w:cols w:space="720"/>
          <w:docGrid w:linePitch="360"/>
        </w:sectPr>
      </w:pPr>
    </w:p>
    <w:p w:rsidR="00CA1F94" w:rsidRPr="00395278" w:rsidRDefault="00CA1F94" w:rsidP="00E5310F">
      <w:pPr>
        <w:spacing w:before="0" w:line="276" w:lineRule="auto"/>
      </w:pPr>
      <w:r w:rsidRPr="00395278">
        <w:rPr>
          <w:rStyle w:val="hps"/>
        </w:rPr>
        <w:lastRenderedPageBreak/>
        <w:t>La sensibilisation</w:t>
      </w:r>
      <w:r w:rsidRPr="00395278">
        <w:t xml:space="preserve"> </w:t>
      </w:r>
      <w:r w:rsidRPr="00395278">
        <w:rPr>
          <w:rStyle w:val="hps"/>
        </w:rPr>
        <w:t>aux</w:t>
      </w:r>
      <w:r w:rsidRPr="00395278">
        <w:t xml:space="preserve"> </w:t>
      </w:r>
      <w:r w:rsidRPr="00395278">
        <w:rPr>
          <w:rStyle w:val="hps"/>
        </w:rPr>
        <w:t>questions côtières et à</w:t>
      </w:r>
      <w:r w:rsidRPr="00395278">
        <w:t xml:space="preserve"> </w:t>
      </w:r>
      <w:r w:rsidRPr="00395278">
        <w:rPr>
          <w:rStyle w:val="hps"/>
        </w:rPr>
        <w:t xml:space="preserve">la </w:t>
      </w:r>
      <w:r w:rsidRPr="00395278">
        <w:rPr>
          <w:rStyle w:val="hps"/>
          <w:spacing w:val="-2"/>
        </w:rPr>
        <w:t>GIZC</w:t>
      </w:r>
      <w:r w:rsidRPr="00395278">
        <w:rPr>
          <w:spacing w:val="-2"/>
        </w:rPr>
        <w:t xml:space="preserve"> </w:t>
      </w:r>
      <w:r w:rsidRPr="00395278">
        <w:rPr>
          <w:rStyle w:val="hps"/>
          <w:spacing w:val="-2"/>
        </w:rPr>
        <w:t>se fait</w:t>
      </w:r>
      <w:r w:rsidRPr="00395278">
        <w:rPr>
          <w:spacing w:val="-2"/>
        </w:rPr>
        <w:t xml:space="preserve"> </w:t>
      </w:r>
      <w:r w:rsidRPr="00395278">
        <w:rPr>
          <w:rStyle w:val="hps"/>
          <w:spacing w:val="-2"/>
        </w:rPr>
        <w:t>de plusieurs façons et</w:t>
      </w:r>
      <w:r w:rsidRPr="00395278">
        <w:rPr>
          <w:spacing w:val="-2"/>
        </w:rPr>
        <w:t xml:space="preserve"> </w:t>
      </w:r>
      <w:r w:rsidRPr="00395278">
        <w:rPr>
          <w:rStyle w:val="hps"/>
          <w:spacing w:val="-2"/>
        </w:rPr>
        <w:t>lors de diverses</w:t>
      </w:r>
      <w:r w:rsidRPr="00395278">
        <w:rPr>
          <w:rStyle w:val="hps"/>
        </w:rPr>
        <w:t xml:space="preserve"> occasions :</w:t>
      </w:r>
      <w:r w:rsidRPr="00395278">
        <w:t xml:space="preserve"> </w:t>
      </w:r>
      <w:r w:rsidRPr="00395278">
        <w:rPr>
          <w:rStyle w:val="hps"/>
        </w:rPr>
        <w:t>par le biais</w:t>
      </w:r>
      <w:r w:rsidRPr="00395278">
        <w:t xml:space="preserve"> </w:t>
      </w:r>
      <w:r w:rsidRPr="00395278">
        <w:rPr>
          <w:rStyle w:val="hps"/>
        </w:rPr>
        <w:t>de matériel promotionnel</w:t>
      </w:r>
      <w:r w:rsidRPr="00395278">
        <w:t xml:space="preserve">, </w:t>
      </w:r>
      <w:r w:rsidRPr="00395278">
        <w:rPr>
          <w:rStyle w:val="hps"/>
        </w:rPr>
        <w:t>des articles</w:t>
      </w:r>
      <w:r w:rsidRPr="00395278">
        <w:t xml:space="preserve"> </w:t>
      </w:r>
      <w:r w:rsidRPr="00395278">
        <w:rPr>
          <w:rStyle w:val="hps"/>
        </w:rPr>
        <w:t>scientifiques</w:t>
      </w:r>
      <w:r w:rsidRPr="00395278">
        <w:t xml:space="preserve"> </w:t>
      </w:r>
      <w:r w:rsidRPr="00395278">
        <w:rPr>
          <w:rStyle w:val="hps"/>
        </w:rPr>
        <w:t>et de journaux</w:t>
      </w:r>
      <w:r w:rsidRPr="00395278">
        <w:t xml:space="preserve">, </w:t>
      </w:r>
      <w:r w:rsidRPr="00395278">
        <w:rPr>
          <w:spacing w:val="-2"/>
        </w:rPr>
        <w:t xml:space="preserve">l’organisation et la participation à des </w:t>
      </w:r>
      <w:r w:rsidRPr="00395278">
        <w:rPr>
          <w:rStyle w:val="hps"/>
          <w:spacing w:val="-2"/>
        </w:rPr>
        <w:t>conférences</w:t>
      </w:r>
      <w:r w:rsidRPr="00395278">
        <w:rPr>
          <w:rStyle w:val="hps"/>
        </w:rPr>
        <w:t xml:space="preserve"> et autres événements</w:t>
      </w:r>
      <w:r w:rsidRPr="00395278">
        <w:t xml:space="preserve">. </w:t>
      </w:r>
      <w:r w:rsidRPr="00395278">
        <w:rPr>
          <w:rStyle w:val="hps"/>
        </w:rPr>
        <w:t>Dans</w:t>
      </w:r>
      <w:r w:rsidRPr="00395278">
        <w:t xml:space="preserve"> </w:t>
      </w:r>
      <w:r w:rsidRPr="00395278">
        <w:rPr>
          <w:rStyle w:val="hps"/>
        </w:rPr>
        <w:t>cette partie, nous</w:t>
      </w:r>
      <w:r w:rsidRPr="00395278">
        <w:t xml:space="preserve"> </w:t>
      </w:r>
      <w:r w:rsidRPr="00395278">
        <w:rPr>
          <w:rStyle w:val="hps"/>
        </w:rPr>
        <w:t>allons</w:t>
      </w:r>
      <w:r w:rsidRPr="00395278">
        <w:t xml:space="preserve"> </w:t>
      </w:r>
      <w:r w:rsidRPr="00395278">
        <w:rPr>
          <w:rStyle w:val="hps"/>
        </w:rPr>
        <w:t>mettre l'accent</w:t>
      </w:r>
      <w:r w:rsidRPr="00395278">
        <w:t xml:space="preserve"> </w:t>
      </w:r>
      <w:r w:rsidRPr="00395278">
        <w:rPr>
          <w:rStyle w:val="hps"/>
        </w:rPr>
        <w:t>en particulier sur</w:t>
      </w:r>
      <w:r w:rsidRPr="00395278">
        <w:t xml:space="preserve"> </w:t>
      </w:r>
      <w:r w:rsidRPr="00395278">
        <w:rPr>
          <w:rStyle w:val="hps"/>
        </w:rPr>
        <w:t>l'activité de sensibilisation</w:t>
      </w:r>
      <w:r w:rsidRPr="00395278">
        <w:t xml:space="preserve"> </w:t>
      </w:r>
      <w:r w:rsidRPr="00395278">
        <w:rPr>
          <w:rStyle w:val="hps"/>
        </w:rPr>
        <w:t>principale qui</w:t>
      </w:r>
      <w:r w:rsidRPr="00395278">
        <w:t xml:space="preserve">, </w:t>
      </w:r>
      <w:r w:rsidRPr="00395278">
        <w:rPr>
          <w:rStyle w:val="hps"/>
        </w:rPr>
        <w:t>depuis son lancement</w:t>
      </w:r>
      <w:r w:rsidRPr="00395278">
        <w:t xml:space="preserve"> </w:t>
      </w:r>
      <w:r w:rsidRPr="00395278">
        <w:rPr>
          <w:rStyle w:val="hps"/>
        </w:rPr>
        <w:t>en 2007</w:t>
      </w:r>
      <w:r w:rsidRPr="00395278">
        <w:t xml:space="preserve">, </w:t>
      </w:r>
      <w:r w:rsidRPr="00395278">
        <w:rPr>
          <w:rStyle w:val="hps"/>
        </w:rPr>
        <w:t>est devenu</w:t>
      </w:r>
      <w:r w:rsidR="00A411B9">
        <w:rPr>
          <w:rStyle w:val="hps"/>
        </w:rPr>
        <w:t>e</w:t>
      </w:r>
      <w:r w:rsidRPr="00395278">
        <w:rPr>
          <w:rStyle w:val="hps"/>
        </w:rPr>
        <w:t xml:space="preserve"> une tradition</w:t>
      </w:r>
      <w:r w:rsidRPr="00395278">
        <w:t xml:space="preserve"> </w:t>
      </w:r>
      <w:r w:rsidRPr="00395278">
        <w:rPr>
          <w:rStyle w:val="hps"/>
        </w:rPr>
        <w:t>-</w:t>
      </w:r>
      <w:r w:rsidRPr="00395278">
        <w:t xml:space="preserve"> </w:t>
      </w:r>
      <w:r w:rsidRPr="00395278">
        <w:rPr>
          <w:rStyle w:val="hps"/>
        </w:rPr>
        <w:t xml:space="preserve">la célébration du </w:t>
      </w:r>
      <w:hyperlink r:id="rId66" w:history="1">
        <w:r w:rsidRPr="00395278">
          <w:rPr>
            <w:rStyle w:val="Hyperlink"/>
          </w:rPr>
          <w:t>Jour de la Côte en Méditerranée</w:t>
        </w:r>
      </w:hyperlink>
      <w:r w:rsidRPr="00395278">
        <w:t xml:space="preserve">. </w:t>
      </w:r>
      <w:r w:rsidRPr="00395278">
        <w:rPr>
          <w:rStyle w:val="hps"/>
        </w:rPr>
        <w:t>Son objectif principal</w:t>
      </w:r>
      <w:r w:rsidRPr="00395278">
        <w:t xml:space="preserve"> </w:t>
      </w:r>
      <w:r w:rsidRPr="00395278">
        <w:rPr>
          <w:rStyle w:val="hps"/>
        </w:rPr>
        <w:t>est de sensibiliser</w:t>
      </w:r>
      <w:r w:rsidRPr="00395278">
        <w:t xml:space="preserve"> </w:t>
      </w:r>
      <w:r w:rsidRPr="00395278">
        <w:rPr>
          <w:rStyle w:val="hps"/>
        </w:rPr>
        <w:t>à l'importance de</w:t>
      </w:r>
      <w:r w:rsidRPr="00395278">
        <w:t xml:space="preserve"> </w:t>
      </w:r>
      <w:r w:rsidRPr="00395278">
        <w:rPr>
          <w:rStyle w:val="hps"/>
        </w:rPr>
        <w:t>la côte</w:t>
      </w:r>
      <w:r w:rsidRPr="00395278">
        <w:t xml:space="preserve"> </w:t>
      </w:r>
      <w:r w:rsidRPr="00395278">
        <w:rPr>
          <w:rStyle w:val="hps"/>
        </w:rPr>
        <w:t>comme</w:t>
      </w:r>
      <w:r w:rsidRPr="00395278">
        <w:t xml:space="preserve"> </w:t>
      </w:r>
      <w:r w:rsidRPr="00395278">
        <w:rPr>
          <w:rStyle w:val="hps"/>
        </w:rPr>
        <w:t>ressource naturelle</w:t>
      </w:r>
      <w:r w:rsidRPr="00395278">
        <w:t xml:space="preserve"> </w:t>
      </w:r>
      <w:r w:rsidRPr="00395278">
        <w:rPr>
          <w:rStyle w:val="hps"/>
        </w:rPr>
        <w:t>et économique</w:t>
      </w:r>
      <w:r w:rsidRPr="00395278">
        <w:t xml:space="preserve">, </w:t>
      </w:r>
      <w:r w:rsidR="00A411B9">
        <w:rPr>
          <w:rStyle w:val="hps"/>
        </w:rPr>
        <w:t>et d’informer</w:t>
      </w:r>
      <w:r w:rsidRPr="00395278">
        <w:t xml:space="preserve"> </w:t>
      </w:r>
      <w:r w:rsidRPr="00395278">
        <w:rPr>
          <w:rStyle w:val="hps"/>
          <w:spacing w:val="-2"/>
        </w:rPr>
        <w:t>des</w:t>
      </w:r>
      <w:r w:rsidRPr="00395278">
        <w:rPr>
          <w:spacing w:val="-2"/>
        </w:rPr>
        <w:t xml:space="preserve"> </w:t>
      </w:r>
      <w:r w:rsidRPr="00395278">
        <w:rPr>
          <w:rStyle w:val="hps"/>
          <w:spacing w:val="-2"/>
        </w:rPr>
        <w:t>risques</w:t>
      </w:r>
      <w:r w:rsidRPr="00395278">
        <w:rPr>
          <w:spacing w:val="-2"/>
        </w:rPr>
        <w:t xml:space="preserve"> </w:t>
      </w:r>
      <w:r w:rsidRPr="00395278">
        <w:rPr>
          <w:rStyle w:val="hps"/>
          <w:spacing w:val="-2"/>
        </w:rPr>
        <w:t>auxquels elle est exposée</w:t>
      </w:r>
      <w:r w:rsidRPr="00395278">
        <w:rPr>
          <w:spacing w:val="-2"/>
        </w:rPr>
        <w:t xml:space="preserve"> </w:t>
      </w:r>
      <w:r w:rsidRPr="00395278">
        <w:rPr>
          <w:rStyle w:val="hps"/>
          <w:spacing w:val="-2"/>
        </w:rPr>
        <w:t>en raison de</w:t>
      </w:r>
      <w:r w:rsidRPr="00395278">
        <w:t xml:space="preserve"> </w:t>
      </w:r>
      <w:r w:rsidRPr="00395278">
        <w:rPr>
          <w:rStyle w:val="hps"/>
        </w:rPr>
        <w:t>phénomènes naturels</w:t>
      </w:r>
      <w:r w:rsidRPr="00395278">
        <w:t xml:space="preserve"> </w:t>
      </w:r>
      <w:r w:rsidRPr="00395278">
        <w:rPr>
          <w:rStyle w:val="hps"/>
        </w:rPr>
        <w:t>et des actions humaines</w:t>
      </w:r>
      <w:r w:rsidRPr="00395278">
        <w:t xml:space="preserve">. </w:t>
      </w:r>
      <w:r w:rsidRPr="00395278">
        <w:rPr>
          <w:rStyle w:val="hps"/>
        </w:rPr>
        <w:t xml:space="preserve">Pour cela, </w:t>
      </w:r>
      <w:r w:rsidR="00A411B9">
        <w:rPr>
          <w:rStyle w:val="hps"/>
        </w:rPr>
        <w:t xml:space="preserve">des </w:t>
      </w:r>
      <w:r w:rsidRPr="00395278">
        <w:rPr>
          <w:rStyle w:val="hps"/>
        </w:rPr>
        <w:t>ateliers techniques</w:t>
      </w:r>
      <w:r w:rsidRPr="00395278">
        <w:t xml:space="preserve"> </w:t>
      </w:r>
      <w:r w:rsidRPr="00395278">
        <w:rPr>
          <w:rStyle w:val="hps"/>
        </w:rPr>
        <w:t>et</w:t>
      </w:r>
      <w:r w:rsidRPr="00395278">
        <w:t xml:space="preserve"> </w:t>
      </w:r>
      <w:r w:rsidRPr="00395278">
        <w:rPr>
          <w:rStyle w:val="hps"/>
        </w:rPr>
        <w:t>des campagnes de sensibilisation</w:t>
      </w:r>
      <w:r w:rsidRPr="00395278">
        <w:t xml:space="preserve"> </w:t>
      </w:r>
      <w:r w:rsidRPr="00395278">
        <w:rPr>
          <w:rStyle w:val="hps"/>
        </w:rPr>
        <w:t xml:space="preserve">publiques sont organisés, </w:t>
      </w:r>
      <w:r w:rsidR="00A411B9">
        <w:rPr>
          <w:rStyle w:val="hps"/>
        </w:rPr>
        <w:t>et notamment</w:t>
      </w:r>
      <w:r w:rsidRPr="00395278">
        <w:t xml:space="preserve"> </w:t>
      </w:r>
      <w:r w:rsidRPr="00395278">
        <w:rPr>
          <w:rStyle w:val="hps"/>
        </w:rPr>
        <w:t>des projections de vidéos</w:t>
      </w:r>
      <w:r w:rsidRPr="00395278">
        <w:t xml:space="preserve">, des concerts, des distributions </w:t>
      </w:r>
      <w:r w:rsidRPr="00395278">
        <w:rPr>
          <w:rStyle w:val="hps"/>
        </w:rPr>
        <w:t>de matériel promotionnel</w:t>
      </w:r>
      <w:r w:rsidRPr="00395278">
        <w:t xml:space="preserve">, des concours </w:t>
      </w:r>
      <w:r w:rsidRPr="00395278">
        <w:rPr>
          <w:rStyle w:val="hps"/>
        </w:rPr>
        <w:t>pour les enfants</w:t>
      </w:r>
      <w:r w:rsidRPr="00395278">
        <w:t xml:space="preserve"> </w:t>
      </w:r>
      <w:r w:rsidRPr="00395278">
        <w:rPr>
          <w:rStyle w:val="hps"/>
        </w:rPr>
        <w:t>et les adultes</w:t>
      </w:r>
      <w:r w:rsidRPr="00395278">
        <w:t xml:space="preserve">, des </w:t>
      </w:r>
      <w:r w:rsidRPr="00395278">
        <w:rPr>
          <w:rStyle w:val="hps"/>
        </w:rPr>
        <w:t>forums des ONG</w:t>
      </w:r>
      <w:r w:rsidRPr="00395278">
        <w:t xml:space="preserve"> </w:t>
      </w:r>
      <w:r w:rsidRPr="00395278">
        <w:rPr>
          <w:rStyle w:val="hps"/>
        </w:rPr>
        <w:t>et des expositions</w:t>
      </w:r>
      <w:r w:rsidRPr="00395278">
        <w:t xml:space="preserve">, etc. </w:t>
      </w:r>
    </w:p>
    <w:p w:rsidR="00CA1F94" w:rsidRPr="00395278" w:rsidRDefault="00CA1F94" w:rsidP="00E5310F">
      <w:pPr>
        <w:pStyle w:val="Bullet"/>
        <w:spacing w:line="276" w:lineRule="auto"/>
        <w:rPr>
          <w:highlight w:val="lightGray"/>
        </w:rPr>
      </w:pPr>
      <w:r w:rsidRPr="00395278">
        <w:t xml:space="preserve">Chaque année la célébration centrale méditerranéenne est organisée dans un pays différent, alors que d’autres pays organisent leurs propres évènements. Après l’Italie (2007 et 2008), la Turquie (2009), la Slovénie (2010) et l’Algérie (2011), les pays suivants ont accueilli les célébrations centrales, en général sous les auspices de représentants de l’Etat de haut rang et avec la participation de représentants des pays méditerranéens, d’institutions et de la société civile :  </w:t>
      </w:r>
    </w:p>
    <w:p w:rsidR="00CA1F94" w:rsidRPr="00395278" w:rsidRDefault="00CA1F94" w:rsidP="00E5310F">
      <w:pPr>
        <w:pStyle w:val="Bullet"/>
        <w:spacing w:line="276" w:lineRule="auto"/>
      </w:pPr>
      <w:r w:rsidRPr="00395278">
        <w:lastRenderedPageBreak/>
        <w:t>Croatie : en 2012, la célébration centrale a eu lieu à Split dans le cadre du projet IAP Adriatique SHAPE, en collaboration avec le projet « </w:t>
      </w:r>
      <w:proofErr w:type="spellStart"/>
      <w:r w:rsidRPr="00395278">
        <w:t>Coast</w:t>
      </w:r>
      <w:proofErr w:type="spellEnd"/>
      <w:r w:rsidRPr="00395278">
        <w:t> » du PNUD. Le thème de cette célébration était « la voix de la côte » du fait que de fameux chanteurs croates aient accepté de donner un concert gratuit à cette occasion ;</w:t>
      </w:r>
    </w:p>
    <w:p w:rsidR="00CA1F94" w:rsidRPr="00395278" w:rsidRDefault="00CA1F94" w:rsidP="00E5310F">
      <w:pPr>
        <w:pStyle w:val="Bullet"/>
        <w:spacing w:line="276" w:lineRule="auto"/>
      </w:pPr>
      <w:r w:rsidRPr="00395278">
        <w:t xml:space="preserve">Italie </w:t>
      </w:r>
      <w:proofErr w:type="gramStart"/>
      <w:r w:rsidRPr="00395278">
        <w:t>:  en</w:t>
      </w:r>
      <w:proofErr w:type="gramEnd"/>
      <w:r w:rsidRPr="00395278">
        <w:t xml:space="preserve"> 2013, la célébration centrale a été accueillie par la région italienne d’Emilie-Romagne. L’événement a eu lieu dans la cité côtière de Rimini, fameuse pour ces plages de sable sans fin, un lieu idéal puisque le thème central de cette célébration était les plages ; </w:t>
      </w:r>
    </w:p>
    <w:p w:rsidR="00CA1F94" w:rsidRPr="00395278" w:rsidRDefault="00CA1F94" w:rsidP="00E5310F">
      <w:pPr>
        <w:pStyle w:val="Bullet"/>
        <w:spacing w:line="276" w:lineRule="auto"/>
      </w:pPr>
      <w:r w:rsidRPr="00395278">
        <w:t xml:space="preserve">Tunisie : en 2014, c’est la ville tunisienne de </w:t>
      </w:r>
      <w:proofErr w:type="spellStart"/>
      <w:r w:rsidRPr="00395278">
        <w:t>Gammarth</w:t>
      </w:r>
      <w:proofErr w:type="spellEnd"/>
      <w:r w:rsidRPr="00395278">
        <w:t xml:space="preserve"> qui a accueilli le Jour de la Côte, avec pour focus la variabilité et le changement climatique, dans le cadre du projet « ClimVar &amp; GIZC » sous le slogan « </w:t>
      </w:r>
      <w:hyperlink r:id="rId67" w:history="1">
        <w:r w:rsidRPr="00395278">
          <w:rPr>
            <w:rStyle w:val="Hyperlink"/>
          </w:rPr>
          <w:t xml:space="preserve">Un bon climat pour </w:t>
        </w:r>
        <w:proofErr w:type="gramStart"/>
        <w:r w:rsidRPr="00395278">
          <w:rPr>
            <w:rStyle w:val="Hyperlink"/>
          </w:rPr>
          <w:t>la</w:t>
        </w:r>
        <w:proofErr w:type="gramEnd"/>
        <w:r w:rsidRPr="00395278">
          <w:rPr>
            <w:rStyle w:val="Hyperlink"/>
          </w:rPr>
          <w:t xml:space="preserve"> changement </w:t>
        </w:r>
      </w:hyperlink>
      <w:r w:rsidRPr="00395278">
        <w:t xml:space="preserve">» ; </w:t>
      </w:r>
    </w:p>
    <w:p w:rsidR="00CA1F94" w:rsidRPr="00AC53A8" w:rsidRDefault="00AC53A8" w:rsidP="00E5310F">
      <w:pPr>
        <w:pStyle w:val="Bullet"/>
        <w:spacing w:line="276" w:lineRule="auto"/>
        <w:rPr>
          <w:szCs w:val="22"/>
        </w:rPr>
      </w:pPr>
      <w:r>
        <w:t>La célébration de 2015 a eu</w:t>
      </w:r>
      <w:r w:rsidR="00CA1F94" w:rsidRPr="00395278">
        <w:t xml:space="preserve"> lieu </w:t>
      </w:r>
      <w:r>
        <w:t xml:space="preserve">à Antibes, </w:t>
      </w:r>
      <w:r w:rsidR="00CA1F94" w:rsidRPr="00395278">
        <w:t xml:space="preserve">en France. En plus de promouvoir le Protocole GIZC, </w:t>
      </w:r>
      <w:r>
        <w:t>cela a été</w:t>
      </w:r>
      <w:r w:rsidR="00CA1F94" w:rsidRPr="00395278">
        <w:t xml:space="preserve"> l’occasion de fêter le 40</w:t>
      </w:r>
      <w:r w:rsidR="00CA1F94" w:rsidRPr="00395278">
        <w:rPr>
          <w:vertAlign w:val="superscript"/>
        </w:rPr>
        <w:t>ème</w:t>
      </w:r>
      <w:r w:rsidR="00CA1F94" w:rsidRPr="00395278">
        <w:t xml:space="preserve"> anniversaire du PAM.  </w:t>
      </w:r>
    </w:p>
    <w:p w:rsidR="00AC53A8" w:rsidRPr="00AC53A8" w:rsidRDefault="00AC53A8" w:rsidP="00E5310F">
      <w:pPr>
        <w:pStyle w:val="Bullet"/>
        <w:spacing w:line="276" w:lineRule="auto"/>
        <w:rPr>
          <w:szCs w:val="22"/>
        </w:rPr>
      </w:pPr>
      <w:r>
        <w:t xml:space="preserve">L’édition </w:t>
      </w:r>
      <w:r w:rsidRPr="00AC53A8">
        <w:t xml:space="preserve"> 2</w:t>
      </w:r>
      <w:r w:rsidR="00CE1804">
        <w:t>0</w:t>
      </w:r>
      <w:r w:rsidRPr="00AC53A8">
        <w:t>16 a été co-organisée par le CAR</w:t>
      </w:r>
      <w:r>
        <w:t>/PAP et le CAR/CPD</w:t>
      </w:r>
      <w:r w:rsidRPr="00AC53A8">
        <w:t xml:space="preserve"> à Barcelone, en Espagne, dans le cadre du projet «</w:t>
      </w:r>
      <w:r>
        <w:t xml:space="preserve"> </w:t>
      </w:r>
      <w:r w:rsidRPr="0083374E">
        <w:t>Une économie bleue pour une Méditerranée en bonne santé</w:t>
      </w:r>
      <w:r>
        <w:t xml:space="preserve"> </w:t>
      </w:r>
      <w:r w:rsidRPr="00AC53A8">
        <w:t xml:space="preserve">», </w:t>
      </w:r>
      <w:r>
        <w:t>et a bénéficié d’un soutien financier conséquent de</w:t>
      </w:r>
      <w:r w:rsidRPr="00AC53A8">
        <w:t xml:space="preserve"> la «</w:t>
      </w:r>
      <w:r w:rsidR="00CE1804">
        <w:t xml:space="preserve"> </w:t>
      </w:r>
      <w:hyperlink r:id="rId68" w:history="1">
        <w:r w:rsidRPr="00CE1804">
          <w:rPr>
            <w:rStyle w:val="Hyperlink"/>
            <w:rFonts w:cs="Calibri,Bold"/>
          </w:rPr>
          <w:t>Fondation pour la Nature MAVA</w:t>
        </w:r>
      </w:hyperlink>
      <w:r>
        <w:t xml:space="preserve"> » </w:t>
      </w:r>
      <w:r w:rsidRPr="00AC53A8">
        <w:t>;</w:t>
      </w:r>
    </w:p>
    <w:p w:rsidR="00AC53A8" w:rsidRPr="002970A9" w:rsidRDefault="00AC53A8" w:rsidP="00E5310F">
      <w:pPr>
        <w:pStyle w:val="Bullet"/>
        <w:spacing w:line="276" w:lineRule="auto"/>
        <w:rPr>
          <w:szCs w:val="22"/>
        </w:rPr>
      </w:pPr>
      <w:r w:rsidRPr="00AC53A8">
        <w:lastRenderedPageBreak/>
        <w:t>L</w:t>
      </w:r>
      <w:r>
        <w:t>e</w:t>
      </w:r>
      <w:r w:rsidRPr="00AC53A8">
        <w:t xml:space="preserve"> Jour de la côte méditerranéenne 2017, organisée à </w:t>
      </w:r>
      <w:proofErr w:type="spellStart"/>
      <w:r w:rsidRPr="00AC53A8">
        <w:t>Tivat</w:t>
      </w:r>
      <w:proofErr w:type="spellEnd"/>
      <w:r w:rsidRPr="00AC53A8">
        <w:t>, au Monténégro, sur le thème principal «</w:t>
      </w:r>
      <w:r w:rsidR="002970A9">
        <w:t xml:space="preserve"> </w:t>
      </w:r>
      <w:r w:rsidRPr="00AC53A8">
        <w:t>Protégeons notre mer</w:t>
      </w:r>
      <w:r w:rsidR="002970A9">
        <w:t xml:space="preserve"> </w:t>
      </w:r>
      <w:r w:rsidRPr="00AC53A8">
        <w:t xml:space="preserve">», a </w:t>
      </w:r>
      <w:r w:rsidR="002970A9">
        <w:t>connu</w:t>
      </w:r>
      <w:r w:rsidRPr="00AC53A8">
        <w:t xml:space="preserve"> un succès retentissant. L'événement principal, sous le haut patronage du président du Monténégro, a rassemblé environ 150 participants, </w:t>
      </w:r>
      <w:r w:rsidR="002970A9">
        <w:t xml:space="preserve">dont </w:t>
      </w:r>
      <w:r w:rsidRPr="00AC53A8">
        <w:t>des représentants des pays méditerranéens et un grand nombre de représentants d'institutions et d'autres composantes de la société civile monténégrine.</w:t>
      </w:r>
    </w:p>
    <w:p w:rsidR="002970A9" w:rsidRDefault="002970A9" w:rsidP="00E5310F">
      <w:pPr>
        <w:pStyle w:val="Bullet"/>
        <w:spacing w:line="276" w:lineRule="auto"/>
      </w:pPr>
      <w:r>
        <w:t xml:space="preserve">La ville de Split, en Croatie, a accueilli la célébration régionale centrale du </w:t>
      </w:r>
      <w:hyperlink r:id="rId69" w:history="1">
        <w:r w:rsidRPr="00CE1804">
          <w:rPr>
            <w:rStyle w:val="Hyperlink"/>
            <w:rFonts w:cs="Calibri,Bold"/>
          </w:rPr>
          <w:t>Jour de la côte méditerranéenne 2018</w:t>
        </w:r>
      </w:hyperlink>
      <w:r>
        <w:t>, à laquelle ont assisté une centaine de participants. A cette occasion, le CAR/PAP a célébré son 40</w:t>
      </w:r>
      <w:r w:rsidRPr="002970A9">
        <w:rPr>
          <w:vertAlign w:val="superscript"/>
        </w:rPr>
        <w:t>ème</w:t>
      </w:r>
      <w:r>
        <w:t xml:space="preserve">  anniversaire, ce qui a été le thème principal de la manifestation, bien que le leitmotiv soit la nécessité de s’unir pour atteindre un développement durable et préserver nos côtes et notre mer.</w:t>
      </w:r>
    </w:p>
    <w:p w:rsidR="002970A9" w:rsidRPr="002970A9" w:rsidRDefault="00CA1F94" w:rsidP="00E5310F">
      <w:pPr>
        <w:spacing w:line="276" w:lineRule="auto"/>
        <w:rPr>
          <w:rStyle w:val="hps"/>
        </w:rPr>
      </w:pPr>
      <w:r w:rsidRPr="00395278">
        <w:rPr>
          <w:rStyle w:val="hps"/>
        </w:rPr>
        <w:lastRenderedPageBreak/>
        <w:t>Il serait injuste</w:t>
      </w:r>
      <w:r w:rsidRPr="00395278">
        <w:t xml:space="preserve"> </w:t>
      </w:r>
      <w:r w:rsidRPr="00395278">
        <w:rPr>
          <w:rStyle w:val="hps"/>
        </w:rPr>
        <w:t>de ne pas mentionner</w:t>
      </w:r>
      <w:r w:rsidRPr="00395278">
        <w:t xml:space="preserve"> </w:t>
      </w:r>
      <w:r w:rsidRPr="00395278">
        <w:rPr>
          <w:rStyle w:val="hps"/>
        </w:rPr>
        <w:t>toutes les fêtes</w:t>
      </w:r>
      <w:r w:rsidRPr="00395278">
        <w:t xml:space="preserve"> </w:t>
      </w:r>
      <w:r w:rsidRPr="00395278">
        <w:rPr>
          <w:rStyle w:val="hps"/>
        </w:rPr>
        <w:t>locales</w:t>
      </w:r>
      <w:r w:rsidRPr="00395278">
        <w:t xml:space="preserve"> </w:t>
      </w:r>
      <w:r w:rsidRPr="00395278">
        <w:rPr>
          <w:rStyle w:val="hps"/>
        </w:rPr>
        <w:t>organisées</w:t>
      </w:r>
      <w:r w:rsidRPr="00395278">
        <w:t xml:space="preserve"> </w:t>
      </w:r>
      <w:r w:rsidRPr="00395278">
        <w:rPr>
          <w:rStyle w:val="hps"/>
        </w:rPr>
        <w:t>chaque année,</w:t>
      </w:r>
      <w:r w:rsidRPr="00395278">
        <w:t xml:space="preserve"> </w:t>
      </w:r>
      <w:r w:rsidRPr="00395278">
        <w:rPr>
          <w:rStyle w:val="hps"/>
        </w:rPr>
        <w:t>par les villes</w:t>
      </w:r>
      <w:r w:rsidRPr="00395278">
        <w:t xml:space="preserve"> </w:t>
      </w:r>
      <w:r w:rsidRPr="00395278">
        <w:rPr>
          <w:rStyle w:val="hps"/>
        </w:rPr>
        <w:t>et les régions, tout</w:t>
      </w:r>
      <w:r w:rsidRPr="00395278">
        <w:t xml:space="preserve"> </w:t>
      </w:r>
      <w:r w:rsidRPr="00395278">
        <w:rPr>
          <w:rStyle w:val="hps"/>
        </w:rPr>
        <w:t>autour de la Méditerranée,</w:t>
      </w:r>
      <w:r w:rsidRPr="00395278">
        <w:t xml:space="preserve"> </w:t>
      </w:r>
      <w:r w:rsidRPr="00395278">
        <w:rPr>
          <w:rStyle w:val="hps"/>
        </w:rPr>
        <w:t>pour</w:t>
      </w:r>
      <w:r w:rsidRPr="00395278">
        <w:t xml:space="preserve"> </w:t>
      </w:r>
      <w:r w:rsidRPr="00395278">
        <w:rPr>
          <w:rStyle w:val="hps"/>
        </w:rPr>
        <w:t>leurs</w:t>
      </w:r>
      <w:r w:rsidRPr="00395278">
        <w:t xml:space="preserve"> </w:t>
      </w:r>
      <w:r w:rsidRPr="00395278">
        <w:rPr>
          <w:rStyle w:val="hps"/>
        </w:rPr>
        <w:t>habitants</w:t>
      </w:r>
      <w:r w:rsidRPr="00395278">
        <w:t xml:space="preserve">. </w:t>
      </w:r>
      <w:r w:rsidRPr="00395278">
        <w:rPr>
          <w:rStyle w:val="hps"/>
        </w:rPr>
        <w:t>La liste</w:t>
      </w:r>
      <w:r w:rsidRPr="00395278">
        <w:t xml:space="preserve"> </w:t>
      </w:r>
      <w:r w:rsidRPr="00395278">
        <w:rPr>
          <w:rStyle w:val="hps"/>
        </w:rPr>
        <w:t>de tous les événements</w:t>
      </w:r>
      <w:r w:rsidRPr="00395278">
        <w:t xml:space="preserve"> </w:t>
      </w:r>
      <w:r w:rsidRPr="00395278">
        <w:rPr>
          <w:rStyle w:val="hps"/>
        </w:rPr>
        <w:t>est trop longue pour</w:t>
      </w:r>
      <w:r w:rsidRPr="00395278">
        <w:t xml:space="preserve"> </w:t>
      </w:r>
      <w:r w:rsidRPr="00395278">
        <w:rPr>
          <w:rStyle w:val="hps"/>
        </w:rPr>
        <w:t>être incluse</w:t>
      </w:r>
      <w:r w:rsidRPr="00395278">
        <w:t xml:space="preserve"> </w:t>
      </w:r>
      <w:r w:rsidRPr="00395278">
        <w:rPr>
          <w:rStyle w:val="hps"/>
        </w:rPr>
        <w:t>dans ce rapport</w:t>
      </w:r>
      <w:r w:rsidRPr="00395278">
        <w:t xml:space="preserve"> </w:t>
      </w:r>
      <w:r w:rsidRPr="00395278">
        <w:rPr>
          <w:rStyle w:val="hps"/>
        </w:rPr>
        <w:t>(</w:t>
      </w:r>
      <w:r w:rsidRPr="00395278">
        <w:t xml:space="preserve">cela a été fait </w:t>
      </w:r>
      <w:r w:rsidRPr="00395278">
        <w:rPr>
          <w:rStyle w:val="hps"/>
        </w:rPr>
        <w:t>sur le site web</w:t>
      </w:r>
      <w:r w:rsidRPr="00395278">
        <w:t xml:space="preserve"> </w:t>
      </w:r>
      <w:hyperlink r:id="rId70" w:history="1">
        <w:r w:rsidRPr="00395278">
          <w:rPr>
            <w:rStyle w:val="Hyperlink"/>
          </w:rPr>
          <w:t>Jour de la Côte</w:t>
        </w:r>
      </w:hyperlink>
      <w:r w:rsidRPr="00395278">
        <w:t xml:space="preserve">) et le </w:t>
      </w:r>
      <w:r w:rsidRPr="00395278">
        <w:rPr>
          <w:rStyle w:val="hps"/>
        </w:rPr>
        <w:t>CAR/PAP</w:t>
      </w:r>
      <w:r w:rsidRPr="00395278">
        <w:t xml:space="preserve"> </w:t>
      </w:r>
      <w:r w:rsidRPr="00395278">
        <w:rPr>
          <w:rStyle w:val="hps"/>
        </w:rPr>
        <w:t>exprime de nouveau</w:t>
      </w:r>
      <w:r w:rsidRPr="00395278">
        <w:t xml:space="preserve"> </w:t>
      </w:r>
      <w:r w:rsidRPr="00395278">
        <w:rPr>
          <w:rStyle w:val="hps"/>
        </w:rPr>
        <w:t>sa gratitude</w:t>
      </w:r>
      <w:r w:rsidRPr="00395278">
        <w:t xml:space="preserve"> </w:t>
      </w:r>
      <w:r w:rsidRPr="00395278">
        <w:rPr>
          <w:rStyle w:val="hps"/>
        </w:rPr>
        <w:t>à tous ceux</w:t>
      </w:r>
      <w:r w:rsidRPr="00395278">
        <w:t xml:space="preserve"> </w:t>
      </w:r>
      <w:r w:rsidRPr="00395278">
        <w:rPr>
          <w:rStyle w:val="hps"/>
        </w:rPr>
        <w:t>qui ont contribué à</w:t>
      </w:r>
      <w:r w:rsidRPr="00395278">
        <w:t xml:space="preserve"> </w:t>
      </w:r>
      <w:r w:rsidRPr="00395278">
        <w:rPr>
          <w:rStyle w:val="hps"/>
        </w:rPr>
        <w:t>cet effort commun, qui a permis d’atteindre un nombre aujourd’hui innombrable de personnes</w:t>
      </w:r>
      <w:r w:rsidR="002970A9">
        <w:rPr>
          <w:rStyle w:val="hps"/>
        </w:rPr>
        <w:t>, et tout particulièrement aux</w:t>
      </w:r>
      <w:r w:rsidR="002970A9" w:rsidRPr="002970A9">
        <w:rPr>
          <w:rStyle w:val="hps"/>
        </w:rPr>
        <w:t xml:space="preserve"> collègues slovènes, qui consacrent depuis quatre ans une semaine entière à la promotion des questions côtières (</w:t>
      </w:r>
      <w:r w:rsidR="002970A9">
        <w:rPr>
          <w:rStyle w:val="hps"/>
        </w:rPr>
        <w:t>s</w:t>
      </w:r>
      <w:r w:rsidR="002970A9" w:rsidRPr="002970A9">
        <w:rPr>
          <w:rStyle w:val="hps"/>
        </w:rPr>
        <w:t>emaine de la côte).</w:t>
      </w:r>
    </w:p>
    <w:p w:rsidR="00CA1F94" w:rsidRPr="00395278" w:rsidRDefault="00CA1F94" w:rsidP="00E5310F">
      <w:pPr>
        <w:spacing w:line="276" w:lineRule="auto"/>
        <w:rPr>
          <w:i/>
        </w:rPr>
      </w:pPr>
      <w:r w:rsidRPr="00395278">
        <w:t>Enfin, il est important de rappeler que la participation du public est promue dans tous les projets de GIZC et incluse en tant qu’activité obl</w:t>
      </w:r>
      <w:r w:rsidR="002970A9">
        <w:t>igatoire</w:t>
      </w:r>
      <w:r w:rsidRPr="00395278">
        <w:t>.</w:t>
      </w:r>
    </w:p>
    <w:p w:rsidR="003E577F" w:rsidRPr="00395278" w:rsidRDefault="003E577F" w:rsidP="00E5310F">
      <w:pPr>
        <w:spacing w:line="276" w:lineRule="auto"/>
      </w:pPr>
    </w:p>
    <w:p w:rsidR="003E577F" w:rsidRPr="00395278" w:rsidRDefault="003E577F" w:rsidP="00E5310F">
      <w:pPr>
        <w:spacing w:line="276" w:lineRule="auto"/>
      </w:pPr>
    </w:p>
    <w:p w:rsidR="004C0BEA" w:rsidRPr="00395278" w:rsidRDefault="004C0BEA" w:rsidP="00E5310F">
      <w:pPr>
        <w:spacing w:line="276" w:lineRule="auto"/>
        <w:sectPr w:rsidR="004C0BEA" w:rsidRPr="00395278" w:rsidSect="004C0BEA">
          <w:type w:val="continuous"/>
          <w:pgSz w:w="11913" w:h="16834" w:code="9"/>
          <w:pgMar w:top="1134" w:right="1021" w:bottom="1134" w:left="1418" w:header="720" w:footer="454" w:gutter="0"/>
          <w:cols w:num="2" w:space="567"/>
          <w:docGrid w:linePitch="360"/>
        </w:sectPr>
      </w:pPr>
    </w:p>
    <w:p w:rsidR="004C0BEA" w:rsidRPr="00395278" w:rsidRDefault="000B12BB" w:rsidP="00E5310F">
      <w:pPr>
        <w:pStyle w:val="Action"/>
        <w:spacing w:before="120" w:after="480" w:line="276" w:lineRule="auto"/>
      </w:pPr>
      <w:r w:rsidRPr="000B12BB">
        <w:rPr>
          <w:noProof/>
          <w:lang w:eastAsia="hr-HR"/>
        </w:rPr>
        <w:lastRenderedPageBreak/>
        <w:pict>
          <v:shape id="_x0000_s1034" type="#_x0000_t176" style="position:absolute;left:0;text-align:left;margin-left:1868.45pt;margin-top:17pt;width:248.85pt;height:40.5pt;z-index:251693056;visibility:visible;mso-position-horizontal:righ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" fillcolor="#a7bfde [1620]" stroked="f">
            <v:fill color2="#e4ecf5 [500]" rotate="t" angle="180" colors="0 #a3c4ff;22938f #bfd5ff;1 #e5eeff" focus="100%" type="gradient"/>
            <v:shadow on="t" color="black" opacity="24903f" origin=",.5" offset="0,.55556mm"/>
            <v:textbox inset="2mm,0,2mm,0">
              <w:txbxContent>
                <w:p w:rsidR="006011BB" w:rsidRPr="0042376A" w:rsidRDefault="006011BB" w:rsidP="004C0BEA">
                  <w:pPr>
                    <w:pStyle w:val="NoSpacing"/>
                    <w:spacing w:before="40" w:line="252" w:lineRule="auto"/>
                    <w:rPr>
                      <w:rFonts w:ascii="Corbel" w:hAnsi="Corbel"/>
                      <w:sz w:val="18"/>
                      <w:szCs w:val="18"/>
                      <w:lang w:val="fr-FR"/>
                    </w:rPr>
                  </w:pPr>
                  <w:r w:rsidRPr="0042376A">
                    <w:rPr>
                      <w:rFonts w:ascii="Corbel" w:hAnsi="Corbel"/>
                      <w:sz w:val="18"/>
                      <w:szCs w:val="18"/>
                      <w:lang w:val="fr-FR"/>
                    </w:rPr>
                    <w:t>Maintenir et renforcer la capacité des composantes du PAM et des PC concernant les questions liées au Protocole GIZC.</w:t>
                  </w:r>
                </w:p>
              </w:txbxContent>
            </v:textbox>
            <w10:wrap type="square"/>
          </v:shape>
        </w:pict>
      </w:r>
      <w:r w:rsidR="004C0BEA" w:rsidRPr="00395278">
        <w:br/>
      </w:r>
      <w:bookmarkStart w:id="90" w:name="_Toc5199908"/>
      <w:r w:rsidR="004C0BEA" w:rsidRPr="00395278">
        <w:rPr>
          <w:rFonts w:ascii="DINCE-Bold" w:hAnsi="DINCE-Bold"/>
          <w:color w:val="C00000"/>
          <w:sz w:val="24"/>
          <w:szCs w:val="24"/>
        </w:rPr>
        <w:t>Action 3.2</w:t>
      </w:r>
      <w:r w:rsidR="004C0BEA" w:rsidRPr="00395278">
        <w:rPr>
          <w:rFonts w:ascii="DINCE-Bold" w:hAnsi="DINCE-Bold"/>
          <w:b w:val="0"/>
          <w:color w:val="C00000"/>
          <w:sz w:val="24"/>
          <w:szCs w:val="24"/>
        </w:rPr>
        <w:t xml:space="preserve"> </w:t>
      </w:r>
      <w:r w:rsidR="004C0BEA" w:rsidRPr="00395278">
        <w:rPr>
          <w:rFonts w:ascii="DINCE-Bold" w:hAnsi="DINCE-Bold"/>
          <w:b w:val="0"/>
          <w:color w:val="C00000"/>
          <w:sz w:val="24"/>
          <w:szCs w:val="24"/>
        </w:rPr>
        <w:br/>
      </w:r>
      <w:r w:rsidR="00CA1F94" w:rsidRPr="00395278">
        <w:t>Excellence en matière de GIZC pour la Méditerranée</w:t>
      </w:r>
      <w:bookmarkEnd w:id="90"/>
    </w:p>
    <w:p w:rsidR="003E577F" w:rsidRPr="00395278" w:rsidRDefault="003E577F" w:rsidP="00E5310F">
      <w:pPr>
        <w:spacing w:line="276" w:lineRule="auto"/>
        <w:sectPr w:rsidR="003E577F" w:rsidRPr="00395278" w:rsidSect="002B114D">
          <w:type w:val="continuous"/>
          <w:pgSz w:w="11913" w:h="16834" w:code="9"/>
          <w:pgMar w:top="1134" w:right="1021" w:bottom="1134" w:left="1418" w:header="720" w:footer="454" w:gutter="0"/>
          <w:cols w:space="720"/>
          <w:docGrid w:linePitch="360"/>
        </w:sectPr>
      </w:pPr>
    </w:p>
    <w:p w:rsidR="00A411B9" w:rsidRPr="002B3702" w:rsidRDefault="00A411B9" w:rsidP="003F27BA">
      <w:pPr>
        <w:pStyle w:val="Bullet"/>
        <w:numPr>
          <w:ilvl w:val="0"/>
          <w:numId w:val="0"/>
        </w:numPr>
      </w:pPr>
      <w:r w:rsidRPr="002B3702">
        <w:lastRenderedPageBreak/>
        <w:t>La région méditerranéenne, le PAM/PNUE et le CAR/PAP sont indubitablement des précurseurs en matière de GIZC, non seulement en raison de l’existence du Protocole GIZC pour la méditerranée, un instrument juridiquement contraignant unique, mais également en raison du savoir et de l'expertise accumulés au cours des années de mise en œuvre de la GIZC. C'est pourquoi le CAR/PAP et ses collaborateurs sont souvent consultés et invités à intervenir. Il serait superflu d’énumérer toutes les occasions lors desquelles cela a été le cas, mais il est utile de donner quelques exemples représentatifs :</w:t>
      </w:r>
    </w:p>
    <w:p w:rsidR="00CA1F94" w:rsidRPr="00395278" w:rsidRDefault="00CA1F94" w:rsidP="00E5310F">
      <w:pPr>
        <w:pStyle w:val="Bullet"/>
        <w:spacing w:line="276" w:lineRule="auto"/>
      </w:pPr>
      <w:r w:rsidRPr="00395278">
        <w:t xml:space="preserve">La conférence internationale à Sète, en France, à l’occasion du </w:t>
      </w:r>
      <w:hyperlink r:id="rId71" w:history="1">
        <w:r w:rsidRPr="00395278">
          <w:rPr>
            <w:rStyle w:val="Hyperlink"/>
            <w:rFonts w:asciiTheme="minorHAnsi" w:hAnsiTheme="minorHAnsi"/>
            <w:szCs w:val="22"/>
          </w:rPr>
          <w:t>Forum mondial de l’eau 2012</w:t>
        </w:r>
      </w:hyperlink>
      <w:r w:rsidRPr="00395278">
        <w:t xml:space="preserve"> de Marseille, organisée en mars 2012 lors de laquelle un</w:t>
      </w:r>
      <w:r w:rsidR="003F27BA">
        <w:t>e comparaison a été réalisée entre le contenu d’un accord</w:t>
      </w:r>
      <w:r w:rsidRPr="00395278">
        <w:t xml:space="preserve"> local sur la GIZC </w:t>
      </w:r>
      <w:proofErr w:type="gramStart"/>
      <w:r w:rsidRPr="00395278">
        <w:t>a</w:t>
      </w:r>
      <w:proofErr w:type="gramEnd"/>
      <w:r w:rsidRPr="00395278">
        <w:t xml:space="preserve"> </w:t>
      </w:r>
      <w:r w:rsidR="003F27BA">
        <w:t>celui du</w:t>
      </w:r>
      <w:r w:rsidRPr="00395278">
        <w:t xml:space="preserve"> Protocole GIZC ; </w:t>
      </w:r>
    </w:p>
    <w:p w:rsidR="00CA1F94" w:rsidRPr="00395278" w:rsidRDefault="00CA1F94" w:rsidP="00E5310F">
      <w:pPr>
        <w:pStyle w:val="Bullet"/>
        <w:spacing w:before="0" w:after="120" w:line="276" w:lineRule="auto"/>
        <w:rPr>
          <w:rFonts w:ascii="Calibri" w:hAnsi="Calibri"/>
        </w:rPr>
      </w:pPr>
      <w:r w:rsidRPr="00395278">
        <w:lastRenderedPageBreak/>
        <w:t>Le « </w:t>
      </w:r>
      <w:proofErr w:type="spellStart"/>
      <w:r w:rsidRPr="00395278">
        <w:t>MedDays</w:t>
      </w:r>
      <w:proofErr w:type="spellEnd"/>
      <w:r w:rsidRPr="00395278">
        <w:t xml:space="preserve"> », un forum géopolitique et socioéconomique à haut niveau organisé à Tanger, au Maroc, en novembre 2012, par </w:t>
      </w:r>
      <w:hyperlink r:id="rId72" w:history="1">
        <w:r w:rsidRPr="00395278">
          <w:rPr>
            <w:rStyle w:val="Hyperlink"/>
            <w:rFonts w:asciiTheme="minorHAnsi" w:hAnsiTheme="minorHAnsi"/>
            <w:szCs w:val="22"/>
          </w:rPr>
          <w:t>l’Institut Amadeus</w:t>
        </w:r>
      </w:hyperlink>
      <w:r w:rsidRPr="00395278">
        <w:t>, auquel le CAR/PAP a été invité pour participer à un panel présidé par le Ministre du tourisme marocain ;</w:t>
      </w:r>
    </w:p>
    <w:p w:rsidR="00CA1F94" w:rsidRPr="00395278" w:rsidRDefault="00CA1F94" w:rsidP="00E5310F">
      <w:pPr>
        <w:pStyle w:val="Bullet"/>
        <w:spacing w:line="276" w:lineRule="auto"/>
      </w:pPr>
      <w:r w:rsidRPr="00395278">
        <w:t>La conférence internationale « </w:t>
      </w:r>
      <w:hyperlink r:id="rId73" w:history="1">
        <w:r w:rsidRPr="0083374E">
          <w:rPr>
            <w:rStyle w:val="Hyperlink"/>
            <w:rFonts w:asciiTheme="minorHAnsi" w:hAnsiTheme="minorHAnsi"/>
            <w:szCs w:val="22"/>
          </w:rPr>
          <w:t>Littoral 2012</w:t>
        </w:r>
        <w:r w:rsidRPr="0083374E">
          <w:rPr>
            <w:rStyle w:val="Hyperlink"/>
            <w:rFonts w:cs="Calibri,Bold"/>
          </w:rPr>
          <w:t> </w:t>
        </w:r>
      </w:hyperlink>
      <w:r w:rsidRPr="00395278">
        <w:t>» à Ostende, Belgique, en novembre 2012, lors de laquelle le CAR/PAP a fait deux allocutions</w:t>
      </w:r>
      <w:r w:rsidR="003F27BA">
        <w:t xml:space="preserve"> </w:t>
      </w:r>
      <w:r w:rsidRPr="00395278">
        <w:t>;</w:t>
      </w:r>
    </w:p>
    <w:p w:rsidR="00CA1F94" w:rsidRPr="00395278" w:rsidRDefault="00CA1F94" w:rsidP="00E5310F">
      <w:pPr>
        <w:pStyle w:val="Bullet"/>
        <w:spacing w:line="276" w:lineRule="auto"/>
      </w:pPr>
      <w:r w:rsidRPr="00395278">
        <w:t xml:space="preserve">Des visites d’étude des membres de l’Institut maritime sud-coréen au CAR/PAP (octobre 2012) et du projet jordanien du PNUD « Prise en compte systématique de la biodiversité marine dans les pratiques de GIZC » (juin 2013) pour en savoir plus sur la GIZC en général et sur certains sujets en particulier; </w:t>
      </w:r>
    </w:p>
    <w:p w:rsidR="00CA1F94" w:rsidRPr="00395278" w:rsidRDefault="003F27BA" w:rsidP="00E5310F">
      <w:pPr>
        <w:pStyle w:val="Bullet"/>
        <w:spacing w:line="276" w:lineRule="auto"/>
      </w:pPr>
      <w:r>
        <w:lastRenderedPageBreak/>
        <w:t>Une r</w:t>
      </w:r>
      <w:r w:rsidR="00CA1F94" w:rsidRPr="00395278">
        <w:t xml:space="preserve">éunion au parlement Européen à Bruxelles (septembre 2013) afin de présenter le Protocole GIZC en amont de la première lecture de l’ébauche de la Directive PEM ; </w:t>
      </w:r>
    </w:p>
    <w:p w:rsidR="00CA1F94" w:rsidRPr="00395278" w:rsidRDefault="00CA1F94" w:rsidP="00E5310F">
      <w:pPr>
        <w:pStyle w:val="Bullet"/>
        <w:spacing w:line="276" w:lineRule="auto"/>
      </w:pPr>
      <w:r w:rsidRPr="00395278">
        <w:t>Un atelier méditerranéen de deux jours  sur l’interface science-politique organisé par l’UN DESA et le Ministère croate des affaires étrangères, pour la préparation du rapport mondial sur le développement durable, organisé à Dubrovnik, en Croatie, en octobre 2013. A cette occasion le rôle de la GIZC au regard de la durabilité côtière a été promu tout comme la SMDD ;</w:t>
      </w:r>
    </w:p>
    <w:p w:rsidR="00CA1F94" w:rsidRPr="00395278" w:rsidRDefault="00CA1F94" w:rsidP="00E5310F">
      <w:pPr>
        <w:pStyle w:val="Bullet"/>
        <w:spacing w:line="276" w:lineRule="auto"/>
      </w:pPr>
      <w:r w:rsidRPr="00395278">
        <w:t xml:space="preserve">Une réunion de consultation pour démarrer le travail sur la stratégie de la macro-région adriatique-ionienne, à Bruxelles, en novembre 2013. Le CAR/PAP était représenté dans le panel sur le pilier environnemental de la stratégie, afin de promouvoir le Protocole GIZC et les autres outils juridiques et les différents processus en marche au sein de la </w:t>
      </w:r>
      <w:r w:rsidR="00AD5E4B">
        <w:rPr>
          <w:szCs w:val="22"/>
        </w:rPr>
        <w:t xml:space="preserve">Convention de Barcelone </w:t>
      </w:r>
      <w:r w:rsidRPr="00395278">
        <w:t>;</w:t>
      </w:r>
    </w:p>
    <w:p w:rsidR="00CA1F94" w:rsidRPr="00395278" w:rsidRDefault="00CA1F94" w:rsidP="00E5310F">
      <w:pPr>
        <w:pStyle w:val="Bullet"/>
        <w:spacing w:line="276" w:lineRule="auto"/>
      </w:pPr>
      <w:r w:rsidRPr="00395278">
        <w:t xml:space="preserve">Un </w:t>
      </w:r>
      <w:r w:rsidR="003F27BA" w:rsidRPr="00395278">
        <w:t>webinaire</w:t>
      </w:r>
      <w:r w:rsidRPr="00395278">
        <w:t xml:space="preserve"> du PNUE/DTIE où le CAR/PAP, en tant que conférencier invité, a pu aborder le thème de la GIZC et de la planification stratégique du développement touristique (mai 2014) ;</w:t>
      </w:r>
    </w:p>
    <w:p w:rsidR="00CA1F94" w:rsidRPr="00395278" w:rsidRDefault="00CA1F94" w:rsidP="00E5310F">
      <w:pPr>
        <w:pStyle w:val="Bullet"/>
        <w:spacing w:line="276" w:lineRule="auto"/>
      </w:pPr>
      <w:r w:rsidRPr="00395278">
        <w:t xml:space="preserve">Les réunions de l’UE et de l’UpM à Amman, Jordanie (mars 2014), sur trois thèmes clés pour l’UpM (Horizon 2020, SCP and CC) où le CAR/PAP a présenté le travail réalisé dans le projet ClimVar &amp; ICZM au sujet du CC ; </w:t>
      </w:r>
    </w:p>
    <w:p w:rsidR="00CA1F94" w:rsidRPr="00395278" w:rsidRDefault="00CA1F94" w:rsidP="00E5310F">
      <w:pPr>
        <w:pStyle w:val="Bullet"/>
        <w:spacing w:line="276" w:lineRule="auto"/>
      </w:pPr>
      <w:r w:rsidRPr="00395278">
        <w:t xml:space="preserve">La </w:t>
      </w:r>
      <w:r w:rsidR="002C0632">
        <w:t>c</w:t>
      </w:r>
      <w:r w:rsidRPr="00395278">
        <w:t xml:space="preserve">onférence interparlementaire sur les défis du tourisme durable. Cette conférence a eu lieu à Zagreb en septembre 2014, </w:t>
      </w:r>
      <w:r w:rsidR="002C0632">
        <w:t>et traitait</w:t>
      </w:r>
      <w:r w:rsidRPr="00395278">
        <w:t xml:space="preserve"> des pressions engendrées par le tourisme sur le littoral et l’environnement marin méditerranéen</w:t>
      </w:r>
      <w:r w:rsidR="002C0632">
        <w:t>.</w:t>
      </w:r>
      <w:r w:rsidRPr="00395278">
        <w:t xml:space="preserve"> </w:t>
      </w:r>
      <w:r w:rsidR="002C0632">
        <w:t>L</w:t>
      </w:r>
      <w:r w:rsidRPr="00395278">
        <w:t xml:space="preserve">’approche GIZC </w:t>
      </w:r>
      <w:r w:rsidR="002C0632">
        <w:t xml:space="preserve">a été proposée </w:t>
      </w:r>
      <w:r w:rsidRPr="00395278">
        <w:t>pour une planification stratégique du développement du tourisme durable ;</w:t>
      </w:r>
    </w:p>
    <w:p w:rsidR="00CA1F94" w:rsidRPr="00395278" w:rsidRDefault="00CA1F94" w:rsidP="00E5310F">
      <w:pPr>
        <w:pStyle w:val="Bullet"/>
        <w:spacing w:line="276" w:lineRule="auto"/>
      </w:pPr>
      <w:r w:rsidRPr="00395278">
        <w:t xml:space="preserve">La 3ème conférence européenne sur les ports et la navigation, qui a eu lieu en septembre 2014 à Amsterdam, Pays-Bas. Le CAR/PAP a </w:t>
      </w:r>
      <w:r w:rsidRPr="00395278">
        <w:lastRenderedPageBreak/>
        <w:t>présenté le cadre politique de la GIZC qui pourrait jouer un rôle important dans la planification stratégique des ports et de l’industrie navale ;</w:t>
      </w:r>
    </w:p>
    <w:p w:rsidR="00CA1F94" w:rsidRPr="00395278" w:rsidRDefault="00CA1F94" w:rsidP="00E5310F">
      <w:pPr>
        <w:pStyle w:val="Bullet"/>
        <w:spacing w:line="276" w:lineRule="auto"/>
      </w:pPr>
      <w:r w:rsidRPr="00395278">
        <w:t xml:space="preserve">Sous la présidence italienne du Conseil de l’Union européenne, et avec le soutien de la Commission européenne, le Conseil national de la recherche italien a organisé à Naples, en novembre 2014, la conférence « Coopération </w:t>
      </w:r>
      <w:proofErr w:type="spellStart"/>
      <w:r w:rsidRPr="00395278">
        <w:t>EuroMED</w:t>
      </w:r>
      <w:proofErr w:type="spellEnd"/>
      <w:r w:rsidRPr="00395278">
        <w:t xml:space="preserve"> : Défis hydriques marins et continentaux», </w:t>
      </w:r>
      <w:r w:rsidR="0083253B">
        <w:t>lors de laquelle un membre du CAR/PAP a tenu</w:t>
      </w:r>
      <w:r w:rsidRPr="00395278">
        <w:t xml:space="preserve"> l’un des principaux discours des quatre ateliers parallèles </w:t>
      </w:r>
      <w:r w:rsidR="0083253B">
        <w:t>organisés</w:t>
      </w:r>
      <w:r w:rsidRPr="00395278">
        <w:t xml:space="preserve"> lors de cette conférence de deux jours : l’atelier sur un système d’observation intégré entre océan et mer Méditerranée en appui à un tourisme côtier et marin durable ;</w:t>
      </w:r>
    </w:p>
    <w:p w:rsidR="00CA1F94" w:rsidRPr="00395278" w:rsidRDefault="00CA1F94" w:rsidP="00E5310F">
      <w:pPr>
        <w:pStyle w:val="Bullet"/>
        <w:spacing w:line="276" w:lineRule="auto"/>
      </w:pPr>
      <w:r w:rsidRPr="00395278">
        <w:t xml:space="preserve">Le court-métrage d'animation « Un bon climat pour le changement » produit par le CAR/PAP pour le Jour de la Côte en Méditerranée de 2014 a été projeté et présenté lors du </w:t>
      </w:r>
      <w:hyperlink r:id="rId74" w:history="1">
        <w:proofErr w:type="spellStart"/>
        <w:r w:rsidRPr="00395278">
          <w:rPr>
            <w:rStyle w:val="Hyperlink"/>
          </w:rPr>
          <w:t>Think</w:t>
        </w:r>
        <w:proofErr w:type="spellEnd"/>
        <w:r w:rsidRPr="00395278">
          <w:rPr>
            <w:rStyle w:val="Hyperlink"/>
          </w:rPr>
          <w:t xml:space="preserve"> </w:t>
        </w:r>
        <w:proofErr w:type="spellStart"/>
        <w:r w:rsidRPr="00395278">
          <w:rPr>
            <w:rStyle w:val="Hyperlink"/>
          </w:rPr>
          <w:t>Forward</w:t>
        </w:r>
        <w:proofErr w:type="spellEnd"/>
        <w:r w:rsidRPr="00395278">
          <w:rPr>
            <w:rStyle w:val="Hyperlink"/>
          </w:rPr>
          <w:t xml:space="preserve"> Film Festival (TFFF) 2014</w:t>
        </w:r>
      </w:hyperlink>
      <w:r w:rsidRPr="00395278">
        <w:t xml:space="preserve">, un projet du Centre international pour la gouvernance du climat, une initiative conjointe de la </w:t>
      </w:r>
      <w:r w:rsidRPr="00395278">
        <w:rPr>
          <w:i/>
          <w:iCs/>
        </w:rPr>
        <w:t xml:space="preserve">Fondation </w:t>
      </w:r>
      <w:proofErr w:type="spellStart"/>
      <w:r w:rsidRPr="00395278">
        <w:rPr>
          <w:i/>
          <w:iCs/>
        </w:rPr>
        <w:t>Eni</w:t>
      </w:r>
      <w:proofErr w:type="spellEnd"/>
      <w:r w:rsidRPr="00395278">
        <w:rPr>
          <w:i/>
          <w:iCs/>
        </w:rPr>
        <w:t xml:space="preserve"> Enrico Mattei</w:t>
      </w:r>
      <w:r w:rsidRPr="00395278">
        <w:t xml:space="preserve"> et la </w:t>
      </w:r>
      <w:r w:rsidRPr="00395278">
        <w:rPr>
          <w:i/>
          <w:iCs/>
        </w:rPr>
        <w:t xml:space="preserve">Fondation Giorgio </w:t>
      </w:r>
      <w:proofErr w:type="spellStart"/>
      <w:r w:rsidRPr="00395278">
        <w:rPr>
          <w:i/>
          <w:iCs/>
        </w:rPr>
        <w:t>Cini</w:t>
      </w:r>
      <w:proofErr w:type="spellEnd"/>
      <w:r w:rsidRPr="00395278">
        <w:t>, à Venise en décembre 2014 ;</w:t>
      </w:r>
    </w:p>
    <w:p w:rsidR="00CA1F94" w:rsidRPr="00395278" w:rsidRDefault="00CA1F94" w:rsidP="00E5310F">
      <w:pPr>
        <w:pStyle w:val="Bullet"/>
        <w:spacing w:line="276" w:lineRule="auto"/>
      </w:pPr>
      <w:r w:rsidRPr="00395278">
        <w:t>La conférence Europe et Méditerranée (</w:t>
      </w:r>
      <w:proofErr w:type="spellStart"/>
      <w:r w:rsidRPr="00395278">
        <w:t>Parmenides</w:t>
      </w:r>
      <w:proofErr w:type="spellEnd"/>
      <w:r w:rsidRPr="00395278">
        <w:t xml:space="preserve"> II) </w:t>
      </w:r>
      <w:r w:rsidR="0083253B">
        <w:t>qui réunit</w:t>
      </w:r>
      <w:r w:rsidRPr="00395278">
        <w:t xml:space="preserve"> dix institutions universitaires d’Afrique et d’Europe du Sud, pour mobiliser les connaissances au service du développement, et faire la promotion d’un des objectifs du millenium </w:t>
      </w:r>
      <w:r w:rsidR="0083253B">
        <w:t>de l’ONU</w:t>
      </w:r>
      <w:r w:rsidRPr="00395278">
        <w:t xml:space="preserve"> : celui de mettre en lien la recherché scientifique et les besoins des parties prenantes. Lors d</w:t>
      </w:r>
      <w:r w:rsidR="0083253B">
        <w:t>e son</w:t>
      </w:r>
      <w:r w:rsidRPr="00395278">
        <w:t xml:space="preserve"> discours</w:t>
      </w:r>
      <w:r w:rsidR="0083253B">
        <w:t>,</w:t>
      </w:r>
      <w:r w:rsidRPr="00395278">
        <w:t xml:space="preserve"> le CAR/PAP a pu mettre en avant ses efforts et ceux du PNUE/PAM pour la gestion des zones côtières, en mars 2015, à Dubrovnik, en Croatie ;</w:t>
      </w:r>
    </w:p>
    <w:p w:rsidR="00CA1F94" w:rsidRPr="00395278" w:rsidRDefault="00CA1F94" w:rsidP="00E5310F">
      <w:pPr>
        <w:pStyle w:val="Bullet"/>
        <w:spacing w:line="276" w:lineRule="auto"/>
        <w:rPr>
          <w:noProof/>
        </w:rPr>
      </w:pPr>
      <w:r w:rsidRPr="00395278">
        <w:rPr>
          <w:noProof/>
        </w:rPr>
        <w:t xml:space="preserve">Le CAR/PAP est représenté dans le </w:t>
      </w:r>
      <w:r w:rsidR="0083253B">
        <w:rPr>
          <w:noProof/>
        </w:rPr>
        <w:t>groupe d’expert</w:t>
      </w:r>
      <w:r w:rsidRPr="00395278">
        <w:rPr>
          <w:noProof/>
        </w:rPr>
        <w:t xml:space="preserve"> des états membres de l’UE sur la PEM et la GIZC qui se réuni chaque année </w:t>
      </w:r>
      <w:r w:rsidRPr="00395278">
        <w:rPr>
          <w:noProof/>
        </w:rPr>
        <w:lastRenderedPageBreak/>
        <w:t xml:space="preserve">pour délibérer au sujet de la gestion et des interractions </w:t>
      </w:r>
      <w:r w:rsidR="0083253B">
        <w:rPr>
          <w:noProof/>
        </w:rPr>
        <w:t>terre-</w:t>
      </w:r>
      <w:r w:rsidRPr="00395278">
        <w:rPr>
          <w:noProof/>
        </w:rPr>
        <w:t xml:space="preserve">mer ; </w:t>
      </w:r>
    </w:p>
    <w:p w:rsidR="002C645B" w:rsidRDefault="0083253B" w:rsidP="00E5310F">
      <w:pPr>
        <w:pStyle w:val="Bullet"/>
        <w:spacing w:line="276" w:lineRule="auto"/>
      </w:pPr>
      <w:r>
        <w:t>Le CAR/PAP est intervenu en tant qu’</w:t>
      </w:r>
      <w:r w:rsidR="00CA1F94" w:rsidRPr="00395278">
        <w:t xml:space="preserve">expert qualité </w:t>
      </w:r>
      <w:r w:rsidRPr="00395278">
        <w:t xml:space="preserve">externe </w:t>
      </w:r>
      <w:r w:rsidR="00CA1F94" w:rsidRPr="00395278">
        <w:t xml:space="preserve">dans le projet </w:t>
      </w:r>
      <w:proofErr w:type="spellStart"/>
      <w:r w:rsidR="00CA1F94" w:rsidRPr="00395278">
        <w:t>Coast</w:t>
      </w:r>
      <w:r>
        <w:t>G</w:t>
      </w:r>
      <w:r w:rsidR="00CA1F94" w:rsidRPr="00395278">
        <w:t>ap</w:t>
      </w:r>
      <w:proofErr w:type="spellEnd"/>
      <w:r w:rsidR="00CA1F94" w:rsidRPr="00395278">
        <w:t xml:space="preserve"> de l’UE, </w:t>
      </w:r>
      <w:r>
        <w:t xml:space="preserve">en </w:t>
      </w:r>
      <w:r w:rsidR="00CA1F94" w:rsidRPr="00395278">
        <w:t>orientant les activités du projet et en réalisant un rapport d’audit.</w:t>
      </w:r>
    </w:p>
    <w:p w:rsidR="0022200D" w:rsidRPr="0022200D" w:rsidRDefault="0022200D" w:rsidP="00E5310F">
      <w:pPr>
        <w:pStyle w:val="Bullet"/>
        <w:spacing w:after="360" w:line="276" w:lineRule="auto"/>
        <w:ind w:left="454"/>
        <w:rPr>
          <w:rFonts w:ascii="DINCE-Bold" w:hAnsi="DINCE-Bold"/>
          <w:b/>
          <w:color w:val="C00000"/>
          <w:spacing w:val="20"/>
          <w:sz w:val="24"/>
          <w:szCs w:val="24"/>
        </w:rPr>
      </w:pPr>
      <w:r>
        <w:t>Le 1</w:t>
      </w:r>
      <w:r w:rsidRPr="0083253B">
        <w:rPr>
          <w:vertAlign w:val="superscript"/>
        </w:rPr>
        <w:t xml:space="preserve">er </w:t>
      </w:r>
      <w:r>
        <w:t>forum de la Stratégie européenne pour la région des mers adriatique et ionienne (EUSAIR) organisé conjointement par la commission européenne et le gouvernement croate à Dubrovnik (Croatie) les 12 et 13 mai 2016 a réuni plus de 600 personnes. La directrice du CAR/PAP a été invité</w:t>
      </w:r>
      <w:r w:rsidR="0083253B">
        <w:t>e</w:t>
      </w:r>
      <w:r>
        <w:t xml:space="preserve"> à  présenter la Convention de Barcelone, ses protocoles, ainsi que le processus EcAp en tant que cadres juridiques et stratégiques adaptés à la mise en œuvre de l’EUSAIR, et en particulier de son pilier environnemental. </w:t>
      </w:r>
    </w:p>
    <w:p w:rsidR="00CA3A50" w:rsidRPr="00CA3A50" w:rsidRDefault="00CA3A50" w:rsidP="00E5310F">
      <w:pPr>
        <w:pStyle w:val="Bullet"/>
        <w:spacing w:after="360" w:line="276" w:lineRule="auto"/>
        <w:ind w:left="454"/>
        <w:rPr>
          <w:rFonts w:ascii="DINCE-Bold" w:hAnsi="DINCE-Bold"/>
          <w:b/>
          <w:color w:val="C00000"/>
          <w:spacing w:val="20"/>
          <w:sz w:val="24"/>
          <w:szCs w:val="24"/>
        </w:rPr>
      </w:pPr>
      <w:r w:rsidRPr="00CA3A50">
        <w:t>La</w:t>
      </w:r>
      <w:r>
        <w:t xml:space="preserve"> directrice du CAR/PAP était l'un des panélistes de la 6</w:t>
      </w:r>
      <w:r w:rsidRPr="00CA3A50">
        <w:rPr>
          <w:vertAlign w:val="superscript"/>
        </w:rPr>
        <w:t>ème</w:t>
      </w:r>
      <w:r>
        <w:t xml:space="preserve"> conférence mondiale sur la PEM organisée par la DG MARE en juin 2016 à Ponta </w:t>
      </w:r>
      <w:proofErr w:type="spellStart"/>
      <w:r>
        <w:t>Delgada</w:t>
      </w:r>
      <w:proofErr w:type="spellEnd"/>
      <w:r>
        <w:t>, au Portugal. La conférence a exposé en détail les avantages et les défis résultant de la mise en œuvre de la PEM, et a été l'occasion de présenter les défis en matière de PEM dans le bassin de la mer Méditerranée et la manière dont le système de la Convention de Barcelone répond à ce problème nouveau et croissant dans cette région du monde.</w:t>
      </w:r>
    </w:p>
    <w:p w:rsidR="00CA3A50" w:rsidRPr="00CA3A50" w:rsidRDefault="00CA3A50" w:rsidP="00E5310F">
      <w:pPr>
        <w:pStyle w:val="Bullet"/>
        <w:spacing w:after="360" w:line="276" w:lineRule="auto"/>
        <w:ind w:left="454"/>
        <w:rPr>
          <w:rFonts w:ascii="DINCE-Bold" w:hAnsi="DINCE-Bold"/>
          <w:b/>
          <w:color w:val="C00000"/>
          <w:spacing w:val="20"/>
          <w:sz w:val="24"/>
          <w:szCs w:val="24"/>
        </w:rPr>
      </w:pPr>
      <w:r>
        <w:t>D</w:t>
      </w:r>
      <w:r w:rsidRPr="00CA3A50">
        <w:t>es représentants du CAR/PAP ont participé à deux événements parallèles de la COP22 à Marrakech, qui se sont tenus le 11 novembre 2016</w:t>
      </w:r>
      <w:r>
        <w:t xml:space="preserve"> </w:t>
      </w:r>
      <w:r w:rsidRPr="00CA3A50">
        <w:t xml:space="preserve">: l'événement parallèle </w:t>
      </w:r>
      <w:r>
        <w:t xml:space="preserve">du </w:t>
      </w:r>
      <w:r w:rsidRPr="00CA3A50">
        <w:t>PNUE/PAM présentant les instruments développés dans le cadre de la Convention de Barcelone et des solutions concrètes pour aider les PC à mettre en œuvre le cadre régional d'adaptation au changement climatique et le protocole de GIZC</w:t>
      </w:r>
      <w:r>
        <w:t xml:space="preserve"> </w:t>
      </w:r>
      <w:r w:rsidRPr="00CA3A50">
        <w:t xml:space="preserve">; et la manifestation parallèle organisée par l'Agence côtière tunisienne (APAL) et le PNUD dans le pavillon tunisien en vue de </w:t>
      </w:r>
      <w:r w:rsidRPr="00CA3A50">
        <w:lastRenderedPageBreak/>
        <w:t>renforcer les capacités nationales et locales du pays en matière d'adaptation au changement climatique dans les zones côtières.</w:t>
      </w:r>
    </w:p>
    <w:p w:rsidR="00CA3A50" w:rsidRPr="000F2DE3" w:rsidRDefault="00CA3A50" w:rsidP="00E5310F">
      <w:pPr>
        <w:pStyle w:val="Bullet"/>
        <w:spacing w:after="360" w:line="276" w:lineRule="auto"/>
        <w:ind w:left="454"/>
        <w:rPr>
          <w:rFonts w:ascii="DINCE-Bold" w:hAnsi="DINCE-Bold"/>
          <w:b/>
          <w:color w:val="C00000"/>
          <w:spacing w:val="20"/>
          <w:sz w:val="24"/>
          <w:szCs w:val="24"/>
        </w:rPr>
      </w:pPr>
      <w:r>
        <w:t xml:space="preserve">En mars 2017, le CAR/PAP a organisé en collaboration avec le WWF Afrique du Nord – Living </w:t>
      </w:r>
      <w:proofErr w:type="spellStart"/>
      <w:r>
        <w:t>Planet</w:t>
      </w:r>
      <w:proofErr w:type="spellEnd"/>
      <w:r>
        <w:t xml:space="preserve"> </w:t>
      </w:r>
      <w:proofErr w:type="spellStart"/>
      <w:r>
        <w:t>Tunisia</w:t>
      </w:r>
      <w:proofErr w:type="spellEnd"/>
      <w:r>
        <w:t>, une visite d’échange en Croatie pour des partenaires de haut rang venant d’Algérie, du Maroc et de Tunisie. Cet événement s’intégrait dans le cadre de la mise en œuvre des activités du projet relatif à « l’Intégration Effective d'une Approche GIZC dans les pays de l'Afrique du Nord (Algérie, Maroc et Tunisie) » financé par le CEPF Med.</w:t>
      </w:r>
    </w:p>
    <w:p w:rsidR="00CA3A50" w:rsidRPr="000F2DE3" w:rsidRDefault="000F2DE3" w:rsidP="00E5310F">
      <w:pPr>
        <w:pStyle w:val="Bullet"/>
        <w:spacing w:after="360" w:line="276" w:lineRule="auto"/>
        <w:ind w:left="454"/>
        <w:rPr>
          <w:rFonts w:ascii="DINCE-Bold" w:hAnsi="DINCE-Bold"/>
          <w:b/>
          <w:color w:val="C00000"/>
          <w:spacing w:val="20"/>
          <w:sz w:val="24"/>
          <w:szCs w:val="24"/>
        </w:rPr>
      </w:pPr>
      <w:r>
        <w:t xml:space="preserve">A l’occasion de l’inauguration de la </w:t>
      </w:r>
      <w:r>
        <w:rPr>
          <w:rFonts w:cs="Times New Roman"/>
        </w:rPr>
        <w:t>« </w:t>
      </w:r>
      <w:hyperlink r:id="rId75" w:history="1">
        <w:r w:rsidRPr="00ED3B63">
          <w:rPr>
            <w:rStyle w:val="Hyperlink"/>
          </w:rPr>
          <w:t>Trilatérale de l'Adriatique </w:t>
        </w:r>
      </w:hyperlink>
      <w:r>
        <w:rPr>
          <w:rFonts w:cs="Times New Roman"/>
        </w:rPr>
        <w:t>»</w:t>
      </w:r>
      <w:r w:rsidRPr="000F2DE3">
        <w:rPr>
          <w:rFonts w:cs="Times New Roman"/>
        </w:rPr>
        <w:t xml:space="preserve"> </w:t>
      </w:r>
      <w:r>
        <w:t>à Split le 10 février 2017, le CAR/PAP a reçu la visite d’une délégation conduite par les ministres des affaires étrangères albanais, croate et monténégrin.</w:t>
      </w:r>
      <w:r w:rsidRPr="000F2DE3">
        <w:t xml:space="preserve"> </w:t>
      </w:r>
      <w:r>
        <w:t>Cette première réunion de la Trilatérale de l’Adriatique a été une occasion parfaite pour la délégation de visiter le CAR/PAP – une institution avec laquelle les trois pays ont coopéré avec succès dans les domaines de la protection de l’environnement et du développement durable de la région adriatique.</w:t>
      </w:r>
    </w:p>
    <w:p w:rsidR="000F2DE3" w:rsidRDefault="000F2DE3" w:rsidP="00E5310F">
      <w:pPr>
        <w:pStyle w:val="Bullet"/>
        <w:spacing w:line="276" w:lineRule="auto"/>
      </w:pPr>
      <w:r>
        <w:t>Sur invitation de la DG MARE et de l’UNESCO-PHI, le CAR PAP a animé l'une des tables rondes du Forum international conjoint UNESCO-PHI/DG MARE pour la PEM qui s'est tenu à Bruxelles en mai 2018.</w:t>
      </w:r>
    </w:p>
    <w:p w:rsidR="000F2DE3" w:rsidRDefault="000F2DE3" w:rsidP="00E5310F">
      <w:pPr>
        <w:pStyle w:val="Bullet"/>
        <w:spacing w:line="276" w:lineRule="auto"/>
      </w:pPr>
      <w:r>
        <w:t>Plusieurs réunions impliquant la contribution du CAR/PAP ont eu lieu en octobre 2018 à Bizerte, en Tunisie, y compris la Conférence sur la dégradation des écosystèmes côtiers confrontés au changement climatique organisée dans le cadre de la coopération franco-tunisienne.</w:t>
      </w:r>
    </w:p>
    <w:p w:rsidR="000F2DE3" w:rsidRDefault="000F2DE3" w:rsidP="00E5310F">
      <w:pPr>
        <w:pStyle w:val="Bullet"/>
        <w:numPr>
          <w:ilvl w:val="0"/>
          <w:numId w:val="0"/>
        </w:numPr>
        <w:spacing w:line="276" w:lineRule="auto"/>
        <w:ind w:left="357"/>
      </w:pPr>
      <w:r>
        <w:t>En février 2019</w:t>
      </w:r>
      <w:r w:rsidR="00D91534">
        <w:t>,</w:t>
      </w:r>
      <w:r w:rsidR="00D91534" w:rsidRPr="00D91534">
        <w:t xml:space="preserve"> </w:t>
      </w:r>
      <w:r w:rsidR="00D91534" w:rsidRPr="007D4EBA">
        <w:t>le CAR</w:t>
      </w:r>
      <w:r w:rsidR="00D91534" w:rsidRPr="0038252B">
        <w:t>/</w:t>
      </w:r>
      <w:r w:rsidR="00D91534" w:rsidRPr="007D4EBA">
        <w:t xml:space="preserve">PAP a organisé une réunion avec le </w:t>
      </w:r>
      <w:r w:rsidR="00D91534">
        <w:t xml:space="preserve">facilitateur et le </w:t>
      </w:r>
      <w:r w:rsidR="00D91534" w:rsidRPr="007D4EBA">
        <w:t xml:space="preserve">coordinateur </w:t>
      </w:r>
      <w:r w:rsidR="00D91534" w:rsidRPr="007D4EBA">
        <w:lastRenderedPageBreak/>
        <w:t xml:space="preserve">du </w:t>
      </w:r>
      <w:r w:rsidR="00D91534">
        <w:t>3</w:t>
      </w:r>
      <w:r w:rsidR="00D91534" w:rsidRPr="006A41D5">
        <w:rPr>
          <w:vertAlign w:val="superscript"/>
        </w:rPr>
        <w:t>ème</w:t>
      </w:r>
      <w:r w:rsidR="00D91534">
        <w:t xml:space="preserve"> pilier du </w:t>
      </w:r>
      <w:r w:rsidR="00D91534" w:rsidRPr="007D4EBA">
        <w:t>groupe de pilotage thématique (G</w:t>
      </w:r>
      <w:r w:rsidR="00D91534">
        <w:t>P</w:t>
      </w:r>
      <w:r w:rsidR="00D91534" w:rsidRPr="007D4EBA">
        <w:t xml:space="preserve">T) de la Stratégie de l'Union européenne pour la région </w:t>
      </w:r>
      <w:r w:rsidR="00D91534">
        <w:t>a</w:t>
      </w:r>
      <w:r w:rsidR="00D91534" w:rsidRPr="007D4EBA">
        <w:t xml:space="preserve">driatique et ionienne (EUSAIR) dans le but d'aider à la préparation du concept de projet sur la GIZC </w:t>
      </w:r>
      <w:r w:rsidR="00D91534" w:rsidRPr="007D4EBA">
        <w:lastRenderedPageBreak/>
        <w:t xml:space="preserve">et </w:t>
      </w:r>
      <w:r w:rsidR="00D91534">
        <w:t>la PEM</w:t>
      </w:r>
      <w:r w:rsidR="00D91534" w:rsidRPr="007D4EBA">
        <w:t xml:space="preserve"> pour la sous-région </w:t>
      </w:r>
      <w:r w:rsidR="00D91534">
        <w:t>adriatique-ionienne</w:t>
      </w:r>
      <w:r w:rsidR="00D91534" w:rsidRPr="007D4EBA">
        <w:t xml:space="preserve"> (AI).</w:t>
      </w:r>
    </w:p>
    <w:p w:rsidR="000F2DE3" w:rsidRPr="000F2DE3" w:rsidRDefault="000F2DE3" w:rsidP="00E5310F">
      <w:pPr>
        <w:pStyle w:val="Bullet"/>
        <w:numPr>
          <w:ilvl w:val="0"/>
          <w:numId w:val="0"/>
        </w:numPr>
        <w:spacing w:after="360" w:line="276" w:lineRule="auto"/>
        <w:ind w:left="454"/>
        <w:rPr>
          <w:rFonts w:ascii="DINCE-Bold" w:hAnsi="DINCE-Bold"/>
          <w:b/>
          <w:color w:val="C00000"/>
          <w:spacing w:val="20"/>
          <w:sz w:val="24"/>
          <w:szCs w:val="24"/>
        </w:rPr>
      </w:pPr>
    </w:p>
    <w:p w:rsidR="00CA3A50" w:rsidRDefault="00CA3A50" w:rsidP="00E5310F">
      <w:pPr>
        <w:pStyle w:val="Bullet"/>
        <w:numPr>
          <w:ilvl w:val="0"/>
          <w:numId w:val="0"/>
        </w:numPr>
        <w:spacing w:after="360" w:line="276" w:lineRule="auto"/>
        <w:ind w:left="357" w:hanging="357"/>
      </w:pPr>
    </w:p>
    <w:p w:rsidR="00CA3A50" w:rsidRPr="00CA3A50" w:rsidRDefault="00CA3A50" w:rsidP="00E5310F">
      <w:pPr>
        <w:pStyle w:val="Bullet"/>
        <w:numPr>
          <w:ilvl w:val="0"/>
          <w:numId w:val="0"/>
        </w:numPr>
        <w:spacing w:after="360" w:line="276" w:lineRule="auto"/>
        <w:ind w:left="357" w:hanging="357"/>
        <w:rPr>
          <w:rFonts w:ascii="DINCE-Bold" w:hAnsi="DINCE-Bold"/>
          <w:b/>
          <w:color w:val="C00000"/>
          <w:spacing w:val="20"/>
          <w:sz w:val="24"/>
          <w:szCs w:val="24"/>
        </w:rPr>
        <w:sectPr w:rsidR="00CA3A50" w:rsidRPr="00CA3A50" w:rsidSect="003E577F">
          <w:type w:val="continuous"/>
          <w:pgSz w:w="11913" w:h="16834" w:code="9"/>
          <w:pgMar w:top="1134" w:right="1021" w:bottom="1134" w:left="1418" w:header="720" w:footer="454" w:gutter="0"/>
          <w:cols w:num="2" w:space="567"/>
          <w:docGrid w:linePitch="360"/>
        </w:sectPr>
      </w:pPr>
    </w:p>
    <w:p w:rsidR="004C0BEA" w:rsidRPr="00395278" w:rsidRDefault="000B12BB" w:rsidP="00E5310F">
      <w:pPr>
        <w:pStyle w:val="Action"/>
        <w:spacing w:before="480" w:after="420" w:line="276" w:lineRule="auto"/>
      </w:pPr>
      <w:r w:rsidRPr="000B12BB">
        <w:rPr>
          <w:noProof/>
          <w:lang w:eastAsia="hr-HR"/>
        </w:rPr>
        <w:lastRenderedPageBreak/>
        <w:pict>
          <v:shape id="_x0000_s1035" type="#_x0000_t176" style="position:absolute;left:0;text-align:left;margin-left:1868.9pt;margin-top:17pt;width:248.9pt;height:40.55pt;z-index:251695104;visibility:visible;mso-position-horizontal:righ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" fillcolor="#a7bfde [1620]" stroked="f">
            <v:fill color2="#e4ecf5 [500]" rotate="t" angle="180" colors="0 #a3c4ff;22938f #bfd5ff;1 #e5eeff" focus="100%" type="gradient"/>
            <v:shadow on="t" color="black" opacity="24903f" origin=",.5" offset="0,.55556mm"/>
            <v:textbox inset="2mm,0,2mm,0">
              <w:txbxContent>
                <w:p w:rsidR="006011BB" w:rsidRPr="00CA1F94" w:rsidRDefault="006011BB" w:rsidP="004C0BEA">
                  <w:pPr>
                    <w:pStyle w:val="NoSpacing"/>
                    <w:spacing w:before="40" w:line="252" w:lineRule="auto"/>
                    <w:rPr>
                      <w:rFonts w:ascii="Corbel" w:hAnsi="Corbel"/>
                      <w:sz w:val="18"/>
                      <w:szCs w:val="18"/>
                      <w:lang w:val="fr-FR"/>
                    </w:rPr>
                  </w:pPr>
                  <w:r w:rsidRPr="00CA1F94">
                    <w:rPr>
                      <w:rFonts w:ascii="Corbel" w:hAnsi="Corbel"/>
                      <w:sz w:val="18"/>
                      <w:szCs w:val="18"/>
                      <w:lang w:val="fr-FR"/>
                    </w:rPr>
                    <w:t>Il s’agit de promouvoir le Protocole GIZC à travers et au-delà de la région méditerranéenne.</w:t>
                  </w:r>
                </w:p>
              </w:txbxContent>
            </v:textbox>
            <w10:wrap type="square"/>
          </v:shape>
        </w:pict>
      </w:r>
      <w:r w:rsidR="004C0BEA" w:rsidRPr="00395278">
        <w:br/>
      </w:r>
      <w:bookmarkStart w:id="91" w:name="_Toc5199909"/>
      <w:r w:rsidR="004C0BEA" w:rsidRPr="00395278">
        <w:rPr>
          <w:rFonts w:ascii="DINCE-Bold" w:hAnsi="DINCE-Bold"/>
          <w:color w:val="C00000"/>
          <w:sz w:val="24"/>
          <w:szCs w:val="24"/>
        </w:rPr>
        <w:t xml:space="preserve">Action 3.3 </w:t>
      </w:r>
      <w:r w:rsidR="004C0BEA" w:rsidRPr="00395278">
        <w:rPr>
          <w:rFonts w:ascii="DINCE-Bold" w:hAnsi="DINCE-Bold"/>
          <w:color w:val="C00000"/>
          <w:sz w:val="24"/>
          <w:szCs w:val="24"/>
        </w:rPr>
        <w:br/>
      </w:r>
      <w:r w:rsidR="00CA1F94" w:rsidRPr="00395278">
        <w:rPr>
          <w:iCs/>
        </w:rPr>
        <w:t xml:space="preserve">Promotion </w:t>
      </w:r>
      <w:r w:rsidR="00CA1F94" w:rsidRPr="00395278">
        <w:rPr>
          <w:iCs/>
        </w:rPr>
        <w:br/>
        <w:t>du Protocole</w:t>
      </w:r>
      <w:bookmarkEnd w:id="91"/>
    </w:p>
    <w:p w:rsidR="004C0BEA" w:rsidRPr="00395278" w:rsidRDefault="004C0BEA" w:rsidP="00E5310F">
      <w:pPr>
        <w:spacing w:line="276" w:lineRule="auto"/>
        <w:sectPr w:rsidR="004C0BEA" w:rsidRPr="00395278" w:rsidSect="002B114D">
          <w:type w:val="continuous"/>
          <w:pgSz w:w="11913" w:h="16834" w:code="9"/>
          <w:pgMar w:top="1134" w:right="1021" w:bottom="1134" w:left="1418" w:header="720" w:footer="454" w:gutter="0"/>
          <w:cols w:space="720"/>
          <w:docGrid w:linePitch="360"/>
        </w:sectPr>
      </w:pPr>
    </w:p>
    <w:p w:rsidR="00CA1F94" w:rsidRPr="00395278" w:rsidRDefault="00CA1F94" w:rsidP="00E5310F">
      <w:pPr>
        <w:spacing w:before="0" w:line="276" w:lineRule="auto"/>
      </w:pPr>
      <w:r w:rsidRPr="00395278">
        <w:lastRenderedPageBreak/>
        <w:t xml:space="preserve">Il faudrait plusieurs pages pour énumérer toutes les occasions et tous les moyens par lesquels la promotion du Protocole GIZC est assurée en Méditerranée (nombreuses se recoupent d’ailleurs avec l’action précédente) : grâce au matériel promotionnel tels que la frise de la GIZC exposée à plusieurs occasions, des brochures, des prospectus et des vidéos, des conférences de participation et autres événements. C’est </w:t>
      </w:r>
      <w:r w:rsidRPr="00395278">
        <w:rPr>
          <w:spacing w:val="-4"/>
        </w:rPr>
        <w:t>pourquoi nous ne mentionnerons ici que quelques</w:t>
      </w:r>
      <w:r w:rsidRPr="00395278">
        <w:t>-uns des éléments les plus pertinents, tels que:</w:t>
      </w:r>
    </w:p>
    <w:p w:rsidR="00D91534" w:rsidRPr="00395278" w:rsidRDefault="00D91534" w:rsidP="00E5310F">
      <w:pPr>
        <w:pStyle w:val="Bullet"/>
        <w:spacing w:line="276" w:lineRule="auto"/>
      </w:pPr>
      <w:r w:rsidRPr="00395278">
        <w:t>La coopérati</w:t>
      </w:r>
      <w:r>
        <w:t xml:space="preserve">on avec la Commission de la Mer </w:t>
      </w:r>
      <w:r w:rsidRPr="00395278">
        <w:t xml:space="preserve">Noire </w:t>
      </w:r>
      <w:r>
        <w:t xml:space="preserve">qui a commencé </w:t>
      </w:r>
      <w:r w:rsidRPr="00395278">
        <w:t xml:space="preserve">dans le cadre du projet PEGASO pour explorer la possibilité d’adopter un instrument juridique similaire au Protocole GIZC </w:t>
      </w:r>
      <w:r>
        <w:t>pour la région de la Mer Noire, et qui continue dans le cadre de plusieurs initiatives, et notamment celle sur les indicateurs GIZC et les formations pour la PEM</w:t>
      </w:r>
    </w:p>
    <w:p w:rsidR="0083253B" w:rsidRDefault="00CA1F94" w:rsidP="00E5310F">
      <w:pPr>
        <w:pStyle w:val="Bullet"/>
        <w:spacing w:line="276" w:lineRule="auto"/>
      </w:pPr>
      <w:r w:rsidRPr="00395278">
        <w:t xml:space="preserve">La participation d’un représentant du CAR/PAP lors d’une réunion de l’Océan indien occidental pour lequel un instrument juridique régional est en cours de préparation sur le modèle du Protocole GIZC de la Méditerranée ; </w:t>
      </w:r>
    </w:p>
    <w:p w:rsidR="00573C0B" w:rsidRDefault="00CA1F94" w:rsidP="00E5310F">
      <w:pPr>
        <w:pStyle w:val="Bullet"/>
        <w:spacing w:line="276" w:lineRule="auto"/>
      </w:pPr>
      <w:r w:rsidRPr="00395278">
        <w:lastRenderedPageBreak/>
        <w:t>La présentation faite par le délégué IFREMER en Martinique pour le compte du CAR/PAP sur le Protocole GIZC lors du Forum annuel BODLANME dans la région des Antilles françaises.</w:t>
      </w:r>
    </w:p>
    <w:p w:rsidR="00573C0B" w:rsidRDefault="00CA1F94" w:rsidP="00E5310F">
      <w:pPr>
        <w:pStyle w:val="Bullet"/>
        <w:spacing w:line="276" w:lineRule="auto"/>
      </w:pPr>
      <w:r w:rsidRPr="00395278">
        <w:t xml:space="preserve"> </w:t>
      </w:r>
      <w:r w:rsidR="00573C0B" w:rsidRPr="00573C0B">
        <w:t>La participation d'un représentant du CAR</w:t>
      </w:r>
      <w:r w:rsidR="00573C0B">
        <w:t>/</w:t>
      </w:r>
      <w:r w:rsidR="00573C0B" w:rsidRPr="00573C0B">
        <w:t xml:space="preserve">PAP à la délégation qui s'est rendue en Iran en septembre 2017 dans le cadre du partenariat entre la République islamique d'Iran et la France pour présenter le Protocole GIZC et sa mise en œuvre. Un large panel d'administrations iraniennes était représenté aux ateliers organisés sous le haut patronage du </w:t>
      </w:r>
      <w:r w:rsidR="00573C0B">
        <w:t>d</w:t>
      </w:r>
      <w:r w:rsidR="00573C0B" w:rsidRPr="00573C0B">
        <w:t>épartement iranien de l'environnement</w:t>
      </w:r>
      <w:r w:rsidR="00573C0B">
        <w:t>.</w:t>
      </w:r>
    </w:p>
    <w:p w:rsidR="00573C0B" w:rsidRDefault="00573C0B" w:rsidP="00E5310F">
      <w:pPr>
        <w:pStyle w:val="Bullet"/>
        <w:spacing w:line="276" w:lineRule="auto"/>
      </w:pPr>
      <w:r>
        <w:t>Des représentants du CAR</w:t>
      </w:r>
      <w:r w:rsidRPr="00573C0B">
        <w:t xml:space="preserve">/PAP se sont joints au coordinateur du PNUE/PAM pour une visite en Namibie en février 2019 dans le cadre de la possibilité </w:t>
      </w:r>
      <w:r>
        <w:t xml:space="preserve">de collaboration entre projets </w:t>
      </w:r>
      <w:r w:rsidRPr="00573C0B">
        <w:t xml:space="preserve"> financée par le FEM entre la Convention du courant de Benguela (</w:t>
      </w:r>
      <w:r>
        <w:t>CCB</w:t>
      </w:r>
      <w:r w:rsidRPr="00573C0B">
        <w:t xml:space="preserve">) et la Convention </w:t>
      </w:r>
      <w:r w:rsidR="007F2E0E">
        <w:t xml:space="preserve">de </w:t>
      </w:r>
      <w:r w:rsidRPr="00573C0B">
        <w:t>Barcelone</w:t>
      </w:r>
      <w:r w:rsidR="007F2E0E">
        <w:t xml:space="preserve"> du PAM</w:t>
      </w:r>
      <w:r w:rsidRPr="00573C0B">
        <w:t>, afin de discuter de la mise en œuvre de la GIZC et d</w:t>
      </w:r>
      <w:r w:rsidR="007F2E0E">
        <w:t>e la PEM</w:t>
      </w:r>
      <w:r w:rsidRPr="00573C0B">
        <w:t xml:space="preserve"> dans les deux régions.</w:t>
      </w:r>
    </w:p>
    <w:p w:rsidR="00573C0B" w:rsidRPr="00395278" w:rsidRDefault="00573C0B" w:rsidP="00E5310F">
      <w:pPr>
        <w:pStyle w:val="Bullet"/>
        <w:numPr>
          <w:ilvl w:val="0"/>
          <w:numId w:val="0"/>
        </w:numPr>
        <w:spacing w:line="276" w:lineRule="auto"/>
        <w:ind w:left="357" w:hanging="357"/>
        <w:sectPr w:rsidR="00573C0B" w:rsidRPr="00395278" w:rsidSect="004C0BEA">
          <w:type w:val="continuous"/>
          <w:pgSz w:w="11913" w:h="16834" w:code="9"/>
          <w:pgMar w:top="1134" w:right="1021" w:bottom="1134" w:left="1418" w:header="720" w:footer="454" w:gutter="0"/>
          <w:cols w:num="2" w:space="567"/>
          <w:docGrid w:linePitch="360"/>
        </w:sectPr>
      </w:pPr>
    </w:p>
    <w:p w:rsidR="004C0BEA" w:rsidRPr="00395278" w:rsidRDefault="000B12BB" w:rsidP="00E5310F">
      <w:pPr>
        <w:pStyle w:val="Action"/>
        <w:spacing w:before="120" w:after="480" w:line="276" w:lineRule="auto"/>
      </w:pPr>
      <w:r w:rsidRPr="000B12BB">
        <w:rPr>
          <w:noProof/>
          <w:lang w:eastAsia="hr-HR"/>
        </w:rPr>
        <w:lastRenderedPageBreak/>
        <w:pict>
          <v:shape id="_x0000_s1036" type="#_x0000_t176" style="position:absolute;left:0;text-align:left;margin-left:1868.9pt;margin-top:14.2pt;width:248.9pt;height:40.55pt;z-index:251697152;visibility:visible;mso-position-horizontal:righ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" fillcolor="#a7bfde [1620]" stroked="f">
            <v:fill color2="#e4ecf5 [500]" rotate="t" angle="180" colors="0 #a3c4ff;22938f #bfd5ff;1 #e5eeff" focus="100%" type="gradient"/>
            <v:shadow on="t" color="black" opacity="24903f" origin=",.5" offset="0,.55556mm"/>
            <v:textbox inset="2mm,0,2mm,0">
              <w:txbxContent>
                <w:p w:rsidR="006011BB" w:rsidRPr="00AD08A9" w:rsidRDefault="006011BB" w:rsidP="004C0BEA">
                  <w:pPr>
                    <w:pStyle w:val="NoSpacing"/>
                    <w:spacing w:before="40" w:line="252" w:lineRule="auto"/>
                    <w:rPr>
                      <w:rFonts w:ascii="Corbel" w:hAnsi="Corbel"/>
                      <w:sz w:val="18"/>
                      <w:szCs w:val="18"/>
                      <w:lang w:val="fr-FR"/>
                    </w:rPr>
                  </w:pPr>
                  <w:r w:rsidRPr="00AD08A9">
                    <w:rPr>
                      <w:rFonts w:ascii="Corbel" w:hAnsi="Corbel"/>
                      <w:sz w:val="18"/>
                      <w:szCs w:val="18"/>
                      <w:lang w:val="fr-FR"/>
                    </w:rPr>
                    <w:t>Collaborer avec les réseaux existants et établir un réseau méditerranéen des zones côtières pour promouvoir les meilleures pratiques.</w:t>
                  </w:r>
                </w:p>
              </w:txbxContent>
            </v:textbox>
            <w10:wrap type="square"/>
          </v:shape>
        </w:pict>
      </w:r>
      <w:r w:rsidR="004C0BEA" w:rsidRPr="00395278">
        <w:br/>
      </w:r>
      <w:bookmarkStart w:id="92" w:name="_Toc5199910"/>
      <w:r w:rsidR="00261775" w:rsidRPr="00395278">
        <w:rPr>
          <w:rFonts w:ascii="DINCE-Bold" w:hAnsi="DINCE-Bold"/>
          <w:color w:val="C00000"/>
          <w:sz w:val="24"/>
          <w:szCs w:val="24"/>
        </w:rPr>
        <w:t>Action 3.4</w:t>
      </w:r>
      <w:r w:rsidR="004C0BEA" w:rsidRPr="00395278">
        <w:rPr>
          <w:rFonts w:ascii="DINCE-Bold" w:hAnsi="DINCE-Bold"/>
        </w:rPr>
        <w:br/>
      </w:r>
      <w:r w:rsidR="00AD08A9" w:rsidRPr="00395278">
        <w:t>Réseaux</w:t>
      </w:r>
      <w:bookmarkEnd w:id="92"/>
    </w:p>
    <w:p w:rsidR="004C0BEA" w:rsidRPr="00395278" w:rsidRDefault="004C0BEA" w:rsidP="00E5310F">
      <w:pPr>
        <w:spacing w:line="276" w:lineRule="auto"/>
        <w:sectPr w:rsidR="004C0BEA" w:rsidRPr="00395278" w:rsidSect="002B114D">
          <w:type w:val="continuous"/>
          <w:pgSz w:w="11913" w:h="16834" w:code="9"/>
          <w:pgMar w:top="1134" w:right="1021" w:bottom="1134" w:left="1418" w:header="720" w:footer="454" w:gutter="0"/>
          <w:cols w:space="720"/>
          <w:docGrid w:linePitch="360"/>
        </w:sectPr>
      </w:pPr>
    </w:p>
    <w:p w:rsidR="00AD08A9" w:rsidRPr="00395278" w:rsidRDefault="00AD08A9" w:rsidP="00E5310F">
      <w:pPr>
        <w:spacing w:before="0" w:line="276" w:lineRule="auto"/>
      </w:pPr>
      <w:r w:rsidRPr="00395278">
        <w:lastRenderedPageBreak/>
        <w:t xml:space="preserve">Même si la responsabilité de la coordination de la mise en œuvre du Protocole GIZC et de son </w:t>
      </w:r>
      <w:r w:rsidR="00AD5E4B">
        <w:t>p</w:t>
      </w:r>
      <w:r w:rsidRPr="00395278">
        <w:t xml:space="preserve">lan d'action revient au CAR/PAP et au PNUE/PAM, </w:t>
      </w:r>
      <w:r w:rsidRPr="00395278">
        <w:lastRenderedPageBreak/>
        <w:t xml:space="preserve">cette tâche complexe et exigeante serait impossible sans la participation et la coopération d’un large panel d’acteurs et de leurs réseaux. Au </w:t>
      </w:r>
      <w:r w:rsidRPr="00395278">
        <w:lastRenderedPageBreak/>
        <w:t>cours des dernières années, ceux-ci se sont développés au niveau régional (méditerranéen), national et sous-national, et leurs initiatives et leurs efforts sont extrêmement importants pour la création d’une masse critique qui seule permettra le changement des modes de développement et de gestion des zones côtières. Il serait irréaliste, voir présomptueux, de s’attendre à ce que le système du PNUE/PAM et les initiatives qu'il promeut avec les PC, puisse suffire à couvrir toutes les questions côtières importantes et qu’il fournisse l’ensemble des connaissances nécessaires pour leur gestion moderne.</w:t>
      </w:r>
    </w:p>
    <w:p w:rsidR="00AD08A9" w:rsidRPr="00395278" w:rsidRDefault="00AD08A9" w:rsidP="00E5310F">
      <w:pPr>
        <w:spacing w:line="276" w:lineRule="auto"/>
      </w:pPr>
      <w:r w:rsidRPr="00395278">
        <w:t>Par conséquent, l'approche plébiscitée a toujours été de chercher à bénéficier des autres réseaux existants, tels que les réseaux d'institutions et organisations avec lesquelles le PNUE/PAM a signé des protocoles de coopération (UpM, CGPM, UICN, MedPAN, etc.) ou les réseaux constitués dans, et entre, les projets dans lesquels le CAR/PAP a pris part en tant que partenaire (</w:t>
      </w:r>
      <w:r w:rsidR="00235083">
        <w:t>plateforme</w:t>
      </w:r>
      <w:r w:rsidR="0083253B">
        <w:t xml:space="preserve"> PEGASO, </w:t>
      </w:r>
      <w:r w:rsidRPr="00395278">
        <w:t>réseau des régions européennes promues par la Charte de Bologne réseau d'initiatives côtières</w:t>
      </w:r>
      <w:r w:rsidR="0083253B" w:rsidRPr="00395278">
        <w:t xml:space="preserve">, </w:t>
      </w:r>
      <w:proofErr w:type="spellStart"/>
      <w:r w:rsidR="0083253B" w:rsidRPr="00395278">
        <w:t>FaceCoast</w:t>
      </w:r>
      <w:proofErr w:type="spellEnd"/>
      <w:r w:rsidRPr="00395278">
        <w:t>, etc.) ou encore à travers le nombre sans cesse croissant des projets s’inscrivant dans le cadre des instruments de financement connexes à la</w:t>
      </w:r>
      <w:r w:rsidR="007F2E0E">
        <w:t xml:space="preserve"> GIZC de l'Union européenne </w:t>
      </w:r>
      <w:r w:rsidR="0083253B">
        <w:t>et du PNUE</w:t>
      </w:r>
      <w:r w:rsidR="007F2E0E">
        <w:t>/FEM</w:t>
      </w:r>
      <w:r w:rsidRPr="00395278">
        <w:t>.</w:t>
      </w:r>
    </w:p>
    <w:p w:rsidR="007F2E0E" w:rsidRDefault="00AD08A9" w:rsidP="00E5310F">
      <w:pPr>
        <w:spacing w:line="276" w:lineRule="auto"/>
      </w:pPr>
      <w:r w:rsidRPr="00395278">
        <w:t xml:space="preserve">Bien sûr, les réseaux établis au sein des projets dirigés par le PNUE/PAM et le CAR/PAP sont tout aussi importants, en premier lieu des projets PAC et les autres projets de mise en œuvre du Protocole de GIZC. Outre les réseaux de GIZC internes à ces projets, la nécessité de renforcer les liens entre ces réseaux se fait sentir ces dernières années. Même si l'échange et la transmission d’expériences et de bonnes pratiques a toujours existé, il </w:t>
      </w:r>
      <w:r w:rsidR="007F2E0E">
        <w:t>a été nécessaire</w:t>
      </w:r>
      <w:r w:rsidRPr="00395278">
        <w:t xml:space="preserve"> de penser à un réseau plus formel qui permettra</w:t>
      </w:r>
      <w:r w:rsidR="007F2E0E">
        <w:t>it</w:t>
      </w:r>
      <w:r w:rsidRPr="00395278">
        <w:t xml:space="preserve"> à ces projets de grandir ensemble, de devenir un pôle d’attraction pour d’autres projets, afin d’encourager de nouvelles coopérations. Il s’agit également de structurer un espace où l'on pourra trouver des informations solides et de l’expertise. </w:t>
      </w:r>
      <w:r w:rsidR="007F2E0E">
        <w:lastRenderedPageBreak/>
        <w:t>L’initiative de créer un tel réseau a été lancée avec le PAC Italie et le PAC Var (France).</w:t>
      </w:r>
    </w:p>
    <w:p w:rsidR="007F2E0E" w:rsidRDefault="007F2E0E" w:rsidP="00E5310F">
      <w:pPr>
        <w:spacing w:line="276" w:lineRule="auto"/>
      </w:pPr>
      <w:r>
        <w:t xml:space="preserve">Au cours de l'exercice biennal 2015-2016, le CAR/PAP avait déjà entamé des discussions avec le CAR/INFO sur le design et la mise en œuvre de la </w:t>
      </w:r>
      <w:r w:rsidR="00235083">
        <w:t>plateforme</w:t>
      </w:r>
      <w:r>
        <w:t xml:space="preserve"> de GIZC en tant qu'outil majeur pour soutenir la mise en œuvre de la GIZC en Méditerranée, avec les objectifs spécifiques suivants :</w:t>
      </w:r>
    </w:p>
    <w:p w:rsidR="007F2E0E" w:rsidRDefault="007F2E0E" w:rsidP="00E5310F">
      <w:pPr>
        <w:pStyle w:val="ListParagraph"/>
        <w:numPr>
          <w:ilvl w:val="0"/>
          <w:numId w:val="9"/>
        </w:numPr>
        <w:spacing w:line="276" w:lineRule="auto"/>
        <w:ind w:left="284"/>
      </w:pPr>
      <w:r>
        <w:t xml:space="preserve">Faciliter la communication, le dialogue et le réseautage entre le CAR/PAP et ses partenaires, ainsi </w:t>
      </w:r>
      <w:r w:rsidR="00C50205">
        <w:t>qu’entre</w:t>
      </w:r>
      <w:r>
        <w:t xml:space="preserve"> les partenaires, y compris les institutions scientifiques et les organisations internationales, les utilisateurs finaux du projet et les parties prenantes locales impliquées dans les sites d'applications collaboratives, en particulier les projets PAC</w:t>
      </w:r>
      <w:r w:rsidR="0083253B">
        <w:t xml:space="preserve"> </w:t>
      </w:r>
      <w:r>
        <w:t>;</w:t>
      </w:r>
    </w:p>
    <w:p w:rsidR="007F2E0E" w:rsidRDefault="00C50205" w:rsidP="00E5310F">
      <w:pPr>
        <w:pStyle w:val="ListParagraph"/>
        <w:numPr>
          <w:ilvl w:val="0"/>
          <w:numId w:val="9"/>
        </w:numPr>
        <w:spacing w:line="276" w:lineRule="auto"/>
        <w:ind w:left="284"/>
      </w:pPr>
      <w:r>
        <w:t>Proposer</w:t>
      </w:r>
      <w:r w:rsidR="007F2E0E" w:rsidRPr="00C50205">
        <w:t xml:space="preserve"> un forum pour développer les </w:t>
      </w:r>
      <w:r>
        <w:t xml:space="preserve">connaissances et les capacités </w:t>
      </w:r>
      <w:r w:rsidR="007F2E0E" w:rsidRPr="00C50205">
        <w:t xml:space="preserve">: (i) </w:t>
      </w:r>
      <w:r>
        <w:t xml:space="preserve">en </w:t>
      </w:r>
      <w:r w:rsidR="007F2E0E" w:rsidRPr="00C50205">
        <w:t xml:space="preserve">apprenant directement des parties prenantes méditerranéennes </w:t>
      </w:r>
      <w:r>
        <w:t>quels sont</w:t>
      </w:r>
      <w:r w:rsidR="007F2E0E" w:rsidRPr="00C50205">
        <w:t xml:space="preserve"> leurs besoins et priorités en matière de développement durable, (ii) en assurant une compréhension commune des outils et méthodes côtiers et marins (GIZC, </w:t>
      </w:r>
      <w:r>
        <w:t>PEM</w:t>
      </w:r>
      <w:r w:rsidR="007F2E0E" w:rsidRPr="00C50205">
        <w:t xml:space="preserve">, </w:t>
      </w:r>
      <w:r>
        <w:t>C</w:t>
      </w:r>
      <w:r w:rsidR="007F2E0E" w:rsidRPr="00C50205">
        <w:t xml:space="preserve">MI) , etc.), (iii) </w:t>
      </w:r>
      <w:r>
        <w:t xml:space="preserve">en </w:t>
      </w:r>
      <w:r w:rsidR="007F2E0E" w:rsidRPr="00C50205">
        <w:t>facilit</w:t>
      </w:r>
      <w:r>
        <w:t>ant</w:t>
      </w:r>
      <w:r w:rsidR="007F2E0E" w:rsidRPr="00C50205">
        <w:t xml:space="preserve"> le partage des données et des informations et </w:t>
      </w:r>
      <w:r>
        <w:t>en créant</w:t>
      </w:r>
      <w:r w:rsidR="007F2E0E" w:rsidRPr="00C50205">
        <w:t xml:space="preserve"> une base de connaissances partagée (par exemple, </w:t>
      </w:r>
      <w:hyperlink r:id="rId76" w:history="1">
        <w:r w:rsidR="007F2E0E" w:rsidRPr="00ED3B63">
          <w:rPr>
            <w:rStyle w:val="Hyperlink"/>
            <w:rFonts w:cs="Arial"/>
          </w:rPr>
          <w:t>cours de formation virtuel MedOpen</w:t>
        </w:r>
      </w:hyperlink>
      <w:r w:rsidR="007F2E0E" w:rsidRPr="00C50205">
        <w:t>)</w:t>
      </w:r>
      <w:r w:rsidR="0083253B">
        <w:t xml:space="preserve"> </w:t>
      </w:r>
      <w:r w:rsidR="007F2E0E" w:rsidRPr="00C50205">
        <w:t>;</w:t>
      </w:r>
    </w:p>
    <w:p w:rsidR="00C50205" w:rsidRDefault="00C50205" w:rsidP="00E5310F">
      <w:pPr>
        <w:pStyle w:val="ListParagraph"/>
        <w:numPr>
          <w:ilvl w:val="0"/>
          <w:numId w:val="9"/>
        </w:numPr>
        <w:spacing w:line="276" w:lineRule="auto"/>
        <w:ind w:left="284"/>
      </w:pPr>
      <w:r w:rsidRPr="00C50205">
        <w:t>Promouvoir l</w:t>
      </w:r>
      <w:r>
        <w:t>e</w:t>
      </w:r>
      <w:r w:rsidRPr="00C50205">
        <w:t xml:space="preserve"> Jour de la côte méditerranéenne en tant qu'événement clé pour sensibiliser efficacement à l'importance de la côte (voir</w:t>
      </w:r>
      <w:r>
        <w:t xml:space="preserve"> le </w:t>
      </w:r>
      <w:hyperlink r:id="rId77" w:history="1">
        <w:r w:rsidRPr="00ED3B63">
          <w:rPr>
            <w:rStyle w:val="Hyperlink"/>
            <w:rFonts w:cs="Arial"/>
          </w:rPr>
          <w:t>site web</w:t>
        </w:r>
      </w:hyperlink>
      <w:r w:rsidRPr="00C50205">
        <w:t xml:space="preserve"> et </w:t>
      </w:r>
      <w:r>
        <w:t xml:space="preserve">la </w:t>
      </w:r>
      <w:hyperlink r:id="rId78" w:history="1">
        <w:r w:rsidRPr="00ED3B63">
          <w:rPr>
            <w:rStyle w:val="Hyperlink"/>
            <w:rFonts w:cs="Arial"/>
          </w:rPr>
          <w:t>page Facebook</w:t>
        </w:r>
      </w:hyperlink>
      <w:r w:rsidRPr="00C50205">
        <w:t xml:space="preserve"> </w:t>
      </w:r>
      <w:r>
        <w:t>du Jour</w:t>
      </w:r>
      <w:r w:rsidRPr="00C50205">
        <w:t xml:space="preserve"> de la côte).</w:t>
      </w:r>
    </w:p>
    <w:p w:rsidR="00500C6C" w:rsidRDefault="00500C6C" w:rsidP="00E5310F">
      <w:pPr>
        <w:spacing w:before="240" w:line="276" w:lineRule="auto"/>
      </w:pPr>
      <w:r w:rsidRPr="002B3702">
        <w:t xml:space="preserve">Fin 2018, une nouvelle version du site web du CAR/PAP a été lancée. Elle comprend une </w:t>
      </w:r>
      <w:hyperlink r:id="rId79" w:history="1">
        <w:r w:rsidRPr="00ED3B63">
          <w:rPr>
            <w:rStyle w:val="Hyperlink"/>
            <w:rFonts w:cs="Arial"/>
          </w:rPr>
          <w:t>plateforme GIZC</w:t>
        </w:r>
      </w:hyperlink>
      <w:r w:rsidRPr="002B3702">
        <w:t xml:space="preserve">, sorte de hub où sont rassemblées toutes les informations relatives à la GIZC. Le processus de peuplement de la </w:t>
      </w:r>
      <w:r w:rsidR="00235083">
        <w:t>plateforme</w:t>
      </w:r>
      <w:r w:rsidRPr="002B3702">
        <w:t xml:space="preserve"> est en cours, car il faut du temps pour réorganiser la grande quantité d'informations, de publications et d'autres produits accumulés au cours des 40 années d'existence du CAR/PAP et  la rendre accessible et facile d’usage. Une fois </w:t>
      </w:r>
      <w:r w:rsidRPr="002B3702">
        <w:lastRenderedPageBreak/>
        <w:t>pleinement opérationnelle, la plateforme offrira plusieurs outils interactifs pour faciliter les échanges, notamment au sein du réseau des PAC.</w:t>
      </w:r>
    </w:p>
    <w:p w:rsidR="00500C6C" w:rsidRDefault="00500C6C" w:rsidP="00E5310F">
      <w:pPr>
        <w:spacing w:before="240" w:line="276" w:lineRule="auto"/>
      </w:pPr>
      <w:r w:rsidRPr="002B3702">
        <w:t>Outre les travaux sur la plateforme de gouvernance générale, le CAR/PAP a fourni un appui aux PC pour la création et le fonctionnement de mécanismes d</w:t>
      </w:r>
      <w:r>
        <w:t>e coordination nationaux et sub-</w:t>
      </w:r>
      <w:r w:rsidRPr="002B3702">
        <w:t>nationaux qui revêtent une importance capitale pour la mise en œuvre de la GIZC, tels que</w:t>
      </w:r>
      <w:r>
        <w:t xml:space="preserve"> </w:t>
      </w:r>
      <w:r w:rsidRPr="002B3702">
        <w:t>:</w:t>
      </w:r>
      <w:r>
        <w:t xml:space="preserve"> </w:t>
      </w:r>
    </w:p>
    <w:p w:rsidR="00500C6C" w:rsidRDefault="00500C6C" w:rsidP="00E5310F">
      <w:pPr>
        <w:pStyle w:val="ListParagraph"/>
        <w:numPr>
          <w:ilvl w:val="0"/>
          <w:numId w:val="10"/>
        </w:numPr>
        <w:spacing w:before="240" w:line="276" w:lineRule="auto"/>
        <w:ind w:left="0" w:firstLine="0"/>
      </w:pPr>
      <w:r>
        <w:t xml:space="preserve">le </w:t>
      </w:r>
      <w:r w:rsidR="0083253B">
        <w:t>c</w:t>
      </w:r>
      <w:r>
        <w:t>omité intersectoriel pour la GIZC du comté de Šibenik-Knin en Croatie, créé lors de  l'adoption du plan de GIZC par le conseil de comté le 27 avril 2016 et présidé par le préfet de comté. L’importance de cet organe réside dans l’implication de nombreuses institutions régionales, en particulier des responsables des questions environnementales et du développement territorial et régional. C’est la meilleure garantie de la réussite de la mise en œuvre de ce plan novateur qui devrait permettre d’améliorer la résilience de la côte et son développement durable ;</w:t>
      </w:r>
    </w:p>
    <w:p w:rsidR="00EC4F69" w:rsidRDefault="00EC4F69" w:rsidP="00E5310F">
      <w:pPr>
        <w:pStyle w:val="ListParagraph"/>
        <w:numPr>
          <w:ilvl w:val="0"/>
          <w:numId w:val="10"/>
        </w:numPr>
        <w:spacing w:before="240" w:line="276" w:lineRule="auto"/>
        <w:ind w:left="0" w:firstLine="0"/>
      </w:pPr>
      <w:r w:rsidRPr="00EC4F69">
        <w:t xml:space="preserve">le </w:t>
      </w:r>
      <w:r w:rsidR="0083253B">
        <w:t>c</w:t>
      </w:r>
      <w:r w:rsidRPr="00EC4F69">
        <w:t xml:space="preserve">onseil national monténégrin pour le développement durable, le changement climatique et la GIZC, présidé par le président du Monténégro, composé de 27 membres </w:t>
      </w:r>
      <w:r w:rsidRPr="00EC4F69">
        <w:lastRenderedPageBreak/>
        <w:t>provenant d'institutions, ministères, organisations, ONG et experts. Il a pour rôle de fournir des recommandations et des suggestions au gouvernement dans la mise en œuvre des politiques liées au développement durable, au changement climatique et à la GIZC. Sa tâche principale est de contribuer à une meilleure coordination des politiques sectorielles dans tous ces domaines.</w:t>
      </w:r>
    </w:p>
    <w:p w:rsidR="008D4CBE" w:rsidRDefault="008D4CBE" w:rsidP="00E5310F">
      <w:pPr>
        <w:pStyle w:val="ListParagraph"/>
        <w:numPr>
          <w:ilvl w:val="0"/>
          <w:numId w:val="10"/>
        </w:numPr>
        <w:spacing w:before="240" w:line="276" w:lineRule="auto"/>
        <w:ind w:left="0" w:firstLine="0"/>
      </w:pPr>
      <w:r w:rsidRPr="008D4CBE">
        <w:t>la commission interministérielle créée pour la préparation et la mise en œuvre de la «</w:t>
      </w:r>
      <w:r>
        <w:t xml:space="preserve"> </w:t>
      </w:r>
      <w:r w:rsidRPr="008D4CBE">
        <w:t>stratégie marine et côtière</w:t>
      </w:r>
      <w:r>
        <w:t xml:space="preserve"> </w:t>
      </w:r>
      <w:r w:rsidRPr="008D4CBE">
        <w:t xml:space="preserve">» croate, répondant aux exigences de la </w:t>
      </w:r>
      <w:r>
        <w:t>D</w:t>
      </w:r>
      <w:r w:rsidRPr="008D4CBE">
        <w:t xml:space="preserve">irective-cadre </w:t>
      </w:r>
      <w:r>
        <w:t>« </w:t>
      </w:r>
      <w:r w:rsidRPr="008D4CBE">
        <w:t xml:space="preserve"> stratégie </w:t>
      </w:r>
      <w:r>
        <w:t>pour le milieu marin »</w:t>
      </w:r>
      <w:r w:rsidRPr="008D4CBE">
        <w:t xml:space="preserve"> de l'Union européenne et </w:t>
      </w:r>
      <w:r>
        <w:t xml:space="preserve">à celles </w:t>
      </w:r>
      <w:r w:rsidRPr="008D4CBE">
        <w:t xml:space="preserve">du </w:t>
      </w:r>
      <w:r>
        <w:t>P</w:t>
      </w:r>
      <w:r w:rsidRPr="008D4CBE">
        <w:t>rotocole GIZC;</w:t>
      </w:r>
    </w:p>
    <w:p w:rsidR="008D4CBE" w:rsidRDefault="008D4CBE" w:rsidP="00E5310F">
      <w:pPr>
        <w:pStyle w:val="ListParagraph"/>
        <w:numPr>
          <w:ilvl w:val="0"/>
          <w:numId w:val="10"/>
        </w:numPr>
        <w:spacing w:before="240" w:line="276" w:lineRule="auto"/>
        <w:ind w:left="0" w:firstLine="0"/>
      </w:pPr>
      <w:r>
        <w:t>p</w:t>
      </w:r>
      <w:r w:rsidRPr="008D4CBE">
        <w:t>lusieurs organes de coordination ont été mis en place au sein des projets d</w:t>
      </w:r>
      <w:r>
        <w:t>ans lesquels</w:t>
      </w:r>
      <w:r w:rsidRPr="008D4CBE">
        <w:t xml:space="preserve"> le CAR</w:t>
      </w:r>
      <w:r>
        <w:t>/</w:t>
      </w:r>
      <w:r w:rsidRPr="008D4CBE">
        <w:t xml:space="preserve">PAP est partenaire, tels que les projets mis en œuvre avec le soutien de la MAVA pour </w:t>
      </w:r>
      <w:r>
        <w:t>le d</w:t>
      </w:r>
      <w:r w:rsidRPr="008D4CBE">
        <w:t>elta</w:t>
      </w:r>
      <w:r>
        <w:t xml:space="preserve"> de Buna</w:t>
      </w:r>
      <w:r w:rsidRPr="008D4CBE">
        <w:t xml:space="preserve"> (Albanie), Oristano (Italie) et Gar E</w:t>
      </w:r>
      <w:r>
        <w:t>l</w:t>
      </w:r>
      <w:r w:rsidRPr="008D4CBE">
        <w:t xml:space="preserve"> Melh (Tunisie), ainsi que le projet pilote pour la baie de Kaštela (Croatie) dans le cadre du projet Co-Evolve </w:t>
      </w:r>
      <w:r>
        <w:t>d’</w:t>
      </w:r>
      <w:r w:rsidRPr="008D4CBE">
        <w:t>InterregMed.</w:t>
      </w:r>
    </w:p>
    <w:p w:rsidR="00EC4F69" w:rsidRDefault="00EC4F69" w:rsidP="00E5310F">
      <w:pPr>
        <w:pStyle w:val="ListParagraph"/>
        <w:spacing w:before="240" w:line="276" w:lineRule="auto"/>
        <w:ind w:left="0"/>
      </w:pPr>
    </w:p>
    <w:p w:rsidR="00C50205" w:rsidRDefault="00C50205" w:rsidP="00E5310F">
      <w:pPr>
        <w:spacing w:line="276" w:lineRule="auto"/>
      </w:pPr>
    </w:p>
    <w:p w:rsidR="007F2E0E" w:rsidRDefault="007F2E0E" w:rsidP="00E5310F">
      <w:pPr>
        <w:spacing w:line="276" w:lineRule="auto"/>
      </w:pPr>
    </w:p>
    <w:p w:rsidR="007F2E0E" w:rsidRPr="00395278" w:rsidRDefault="007F2E0E" w:rsidP="00E5310F">
      <w:pPr>
        <w:spacing w:line="276" w:lineRule="auto"/>
      </w:pPr>
    </w:p>
    <w:p w:rsidR="004C0BEA" w:rsidRPr="00395278" w:rsidRDefault="004C0BEA" w:rsidP="00E5310F">
      <w:pPr>
        <w:pStyle w:val="Heading1"/>
        <w:spacing w:line="276" w:lineRule="auto"/>
        <w:sectPr w:rsidR="004C0BEA" w:rsidRPr="00395278" w:rsidSect="004C0BEA">
          <w:type w:val="continuous"/>
          <w:pgSz w:w="11913" w:h="16834" w:code="9"/>
          <w:pgMar w:top="1134" w:right="1021" w:bottom="1134" w:left="1418" w:header="720" w:footer="454" w:gutter="0"/>
          <w:cols w:num="2" w:space="567"/>
          <w:docGrid w:linePitch="360"/>
        </w:sectPr>
      </w:pPr>
    </w:p>
    <w:p w:rsidR="002C645B" w:rsidRPr="00395278" w:rsidRDefault="00AD08A9" w:rsidP="00E5310F">
      <w:pPr>
        <w:pStyle w:val="Heading1"/>
        <w:spacing w:line="276" w:lineRule="auto"/>
      </w:pPr>
      <w:bookmarkStart w:id="93" w:name="_Toc5199911"/>
      <w:r w:rsidRPr="00395278">
        <w:lastRenderedPageBreak/>
        <w:t>AVANT DE CONCLURE</w:t>
      </w:r>
      <w:bookmarkEnd w:id="93"/>
    </w:p>
    <w:p w:rsidR="001F7A12" w:rsidRPr="00395278" w:rsidRDefault="001F7A12" w:rsidP="00E5310F">
      <w:pPr>
        <w:spacing w:line="276" w:lineRule="auto"/>
        <w:sectPr w:rsidR="001F7A12" w:rsidRPr="00395278" w:rsidSect="002B114D">
          <w:type w:val="continuous"/>
          <w:pgSz w:w="11913" w:h="16834" w:code="9"/>
          <w:pgMar w:top="1134" w:right="1021" w:bottom="1134" w:left="1418" w:header="720" w:footer="454" w:gutter="0"/>
          <w:cols w:space="720"/>
          <w:docGrid w:linePitch="360"/>
        </w:sectPr>
      </w:pPr>
    </w:p>
    <w:p w:rsidR="00AD08A9" w:rsidRPr="00395278" w:rsidRDefault="00AD08A9" w:rsidP="00E5310F">
      <w:pPr>
        <w:spacing w:before="0" w:line="276" w:lineRule="auto"/>
        <w:rPr>
          <w:rFonts w:asciiTheme="minorHAnsi" w:hAnsiTheme="minorHAnsi"/>
          <w:szCs w:val="22"/>
        </w:rPr>
      </w:pPr>
      <w:r w:rsidRPr="00395278">
        <w:rPr>
          <w:rStyle w:val="hps"/>
        </w:rPr>
        <w:lastRenderedPageBreak/>
        <w:t xml:space="preserve">Malgré toutes les difficultés auxquelles la région méditerranéenne et le système du PNUE/PAM ont dû faire face </w:t>
      </w:r>
      <w:r w:rsidR="008D4CBE">
        <w:rPr>
          <w:rStyle w:val="hps"/>
        </w:rPr>
        <w:t>lors des deux premières années de la mise en œuvre du plan d’action</w:t>
      </w:r>
      <w:r w:rsidRPr="00395278">
        <w:rPr>
          <w:rStyle w:val="hps"/>
        </w:rPr>
        <w:t xml:space="preserve">, un haut niveau d’activités GIZC a été maintenu et des résultats de grande qualité ont été </w:t>
      </w:r>
      <w:r w:rsidRPr="00395278">
        <w:t xml:space="preserve">produits. </w:t>
      </w:r>
      <w:r w:rsidRPr="00395278">
        <w:rPr>
          <w:rFonts w:asciiTheme="minorHAnsi" w:hAnsiTheme="minorHAnsi"/>
          <w:szCs w:val="22"/>
        </w:rPr>
        <w:t xml:space="preserve">Renforcer la GIZC en tant qu’instrument politique stratégique au niveau national, proposer des approches méthodologiques innovantes, </w:t>
      </w:r>
      <w:r w:rsidRPr="00395278">
        <w:rPr>
          <w:rFonts w:asciiTheme="minorHAnsi" w:hAnsiTheme="minorHAnsi"/>
          <w:szCs w:val="22"/>
        </w:rPr>
        <w:lastRenderedPageBreak/>
        <w:t>renforcer les mécanismes de gouvernance, agir «</w:t>
      </w:r>
      <w:r w:rsidR="0083253B">
        <w:rPr>
          <w:rFonts w:asciiTheme="minorHAnsi" w:hAnsiTheme="minorHAnsi"/>
          <w:szCs w:val="22"/>
        </w:rPr>
        <w:t xml:space="preserve"> </w:t>
      </w:r>
      <w:r w:rsidRPr="00395278">
        <w:rPr>
          <w:rFonts w:asciiTheme="minorHAnsi" w:hAnsiTheme="minorHAnsi"/>
          <w:szCs w:val="22"/>
        </w:rPr>
        <w:t>sur le terrain</w:t>
      </w:r>
      <w:r w:rsidR="0083253B">
        <w:rPr>
          <w:rFonts w:asciiTheme="minorHAnsi" w:hAnsiTheme="minorHAnsi"/>
          <w:szCs w:val="22"/>
        </w:rPr>
        <w:t xml:space="preserve"> </w:t>
      </w:r>
      <w:r w:rsidRPr="00395278">
        <w:rPr>
          <w:rFonts w:asciiTheme="minorHAnsi" w:hAnsiTheme="minorHAnsi"/>
          <w:szCs w:val="22"/>
        </w:rPr>
        <w:t>» par le biais de projets de territoire concrets – voici les domaines dans lesquels les principaux progrès ont été r</w:t>
      </w:r>
      <w:r w:rsidRPr="00395278">
        <w:rPr>
          <w:szCs w:val="22"/>
        </w:rPr>
        <w:t>é</w:t>
      </w:r>
      <w:r w:rsidRPr="00395278">
        <w:rPr>
          <w:rFonts w:asciiTheme="minorHAnsi" w:hAnsiTheme="minorHAnsi"/>
          <w:szCs w:val="22"/>
        </w:rPr>
        <w:t>alis</w:t>
      </w:r>
      <w:r w:rsidRPr="00395278">
        <w:rPr>
          <w:szCs w:val="22"/>
        </w:rPr>
        <w:t>é</w:t>
      </w:r>
      <w:r w:rsidRPr="00395278">
        <w:rPr>
          <w:rFonts w:asciiTheme="minorHAnsi" w:hAnsiTheme="minorHAnsi"/>
          <w:szCs w:val="22"/>
        </w:rPr>
        <w:t>s. Sur la base des r</w:t>
      </w:r>
      <w:r w:rsidRPr="00395278">
        <w:rPr>
          <w:szCs w:val="22"/>
        </w:rPr>
        <w:t>é</w:t>
      </w:r>
      <w:r w:rsidRPr="00395278">
        <w:rPr>
          <w:rFonts w:asciiTheme="minorHAnsi" w:hAnsiTheme="minorHAnsi"/>
          <w:szCs w:val="22"/>
        </w:rPr>
        <w:t>alisations pr</w:t>
      </w:r>
      <w:r w:rsidRPr="00395278">
        <w:rPr>
          <w:szCs w:val="22"/>
        </w:rPr>
        <w:t>é</w:t>
      </w:r>
      <w:r w:rsidRPr="00395278">
        <w:rPr>
          <w:rFonts w:asciiTheme="minorHAnsi" w:hAnsiTheme="minorHAnsi"/>
          <w:szCs w:val="22"/>
        </w:rPr>
        <w:t>sent</w:t>
      </w:r>
      <w:r w:rsidRPr="00395278">
        <w:rPr>
          <w:szCs w:val="22"/>
        </w:rPr>
        <w:t>é</w:t>
      </w:r>
      <w:r w:rsidRPr="00395278">
        <w:rPr>
          <w:rFonts w:asciiTheme="minorHAnsi" w:hAnsiTheme="minorHAnsi"/>
          <w:szCs w:val="22"/>
        </w:rPr>
        <w:t>es dans les chapitres pr</w:t>
      </w:r>
      <w:r w:rsidRPr="00395278">
        <w:rPr>
          <w:szCs w:val="22"/>
        </w:rPr>
        <w:t>é</w:t>
      </w:r>
      <w:r w:rsidRPr="00395278">
        <w:rPr>
          <w:rFonts w:asciiTheme="minorHAnsi" w:hAnsiTheme="minorHAnsi"/>
          <w:szCs w:val="22"/>
        </w:rPr>
        <w:t>c</w:t>
      </w:r>
      <w:r w:rsidRPr="00395278">
        <w:rPr>
          <w:szCs w:val="22"/>
        </w:rPr>
        <w:t>é</w:t>
      </w:r>
      <w:r w:rsidRPr="00395278">
        <w:rPr>
          <w:rFonts w:asciiTheme="minorHAnsi" w:hAnsiTheme="minorHAnsi"/>
          <w:szCs w:val="22"/>
        </w:rPr>
        <w:t>dents, le tableau 1 ci-dessous donne une estimation tr</w:t>
      </w:r>
      <w:r w:rsidRPr="00395278">
        <w:rPr>
          <w:szCs w:val="22"/>
        </w:rPr>
        <w:t>è</w:t>
      </w:r>
      <w:r w:rsidRPr="00395278">
        <w:rPr>
          <w:rFonts w:asciiTheme="minorHAnsi" w:hAnsiTheme="minorHAnsi"/>
          <w:szCs w:val="22"/>
        </w:rPr>
        <w:t>s g</w:t>
      </w:r>
      <w:r w:rsidRPr="00395278">
        <w:rPr>
          <w:szCs w:val="22"/>
        </w:rPr>
        <w:t>é</w:t>
      </w:r>
      <w:r w:rsidRPr="00395278">
        <w:rPr>
          <w:rFonts w:asciiTheme="minorHAnsi" w:hAnsiTheme="minorHAnsi"/>
          <w:szCs w:val="22"/>
        </w:rPr>
        <w:t>n</w:t>
      </w:r>
      <w:r w:rsidRPr="00395278">
        <w:rPr>
          <w:szCs w:val="22"/>
        </w:rPr>
        <w:t>é</w:t>
      </w:r>
      <w:r w:rsidRPr="00395278">
        <w:rPr>
          <w:rFonts w:asciiTheme="minorHAnsi" w:hAnsiTheme="minorHAnsi"/>
          <w:szCs w:val="22"/>
        </w:rPr>
        <w:t>rale de l’</w:t>
      </w:r>
      <w:r w:rsidRPr="00395278">
        <w:rPr>
          <w:szCs w:val="22"/>
        </w:rPr>
        <w:t>é</w:t>
      </w:r>
      <w:r w:rsidRPr="00395278">
        <w:rPr>
          <w:rFonts w:asciiTheme="minorHAnsi" w:hAnsiTheme="minorHAnsi"/>
          <w:szCs w:val="22"/>
        </w:rPr>
        <w:t>tat d’avancement pour chaque action.</w:t>
      </w:r>
    </w:p>
    <w:p w:rsidR="001F7A12" w:rsidRPr="00395278" w:rsidRDefault="001F7A12" w:rsidP="00E5310F">
      <w:pPr>
        <w:spacing w:line="276" w:lineRule="auto"/>
        <w:sectPr w:rsidR="001F7A12" w:rsidRPr="00395278" w:rsidSect="001F7A12">
          <w:type w:val="continuous"/>
          <w:pgSz w:w="11913" w:h="16834" w:code="9"/>
          <w:pgMar w:top="1134" w:right="1021" w:bottom="1134" w:left="1418" w:header="720" w:footer="454" w:gutter="0"/>
          <w:cols w:num="2" w:space="567"/>
          <w:docGrid w:linePitch="360"/>
        </w:sectPr>
      </w:pPr>
    </w:p>
    <w:p w:rsidR="00D55076" w:rsidRPr="00395278" w:rsidRDefault="00A015F7" w:rsidP="00E5310F">
      <w:pPr>
        <w:spacing w:before="360" w:after="120" w:line="276" w:lineRule="auto"/>
        <w:jc w:val="center"/>
        <w:rPr>
          <w:b/>
          <w:sz w:val="18"/>
          <w:szCs w:val="18"/>
        </w:rPr>
      </w:pPr>
      <w:r w:rsidRPr="00395278">
        <w:rPr>
          <w:b/>
          <w:sz w:val="18"/>
          <w:szCs w:val="18"/>
        </w:rPr>
        <w:lastRenderedPageBreak/>
        <w:t>Table</w:t>
      </w:r>
      <w:r w:rsidR="00AD08A9" w:rsidRPr="00395278">
        <w:rPr>
          <w:b/>
          <w:sz w:val="18"/>
          <w:szCs w:val="18"/>
        </w:rPr>
        <w:t>au</w:t>
      </w:r>
      <w:r w:rsidRPr="00395278">
        <w:rPr>
          <w:b/>
          <w:sz w:val="18"/>
          <w:szCs w:val="18"/>
        </w:rPr>
        <w:t xml:space="preserve"> 1: </w:t>
      </w:r>
      <w:r w:rsidR="00AD08A9" w:rsidRPr="00395278">
        <w:rPr>
          <w:b/>
          <w:sz w:val="18"/>
          <w:szCs w:val="18"/>
        </w:rPr>
        <w:t xml:space="preserve">Estimation de l’état d’avancement du </w:t>
      </w:r>
      <w:r w:rsidR="00AD5E4B">
        <w:rPr>
          <w:b/>
          <w:sz w:val="18"/>
          <w:szCs w:val="18"/>
        </w:rPr>
        <w:t>p</w:t>
      </w:r>
      <w:r w:rsidR="00AD08A9" w:rsidRPr="00395278">
        <w:rPr>
          <w:b/>
          <w:sz w:val="18"/>
          <w:szCs w:val="18"/>
        </w:rPr>
        <w:t>lan d’action par le CAR/PAP</w:t>
      </w:r>
    </w:p>
    <w:tbl>
      <w:tblPr>
        <w:tblStyle w:val="MediumGrid3-Accent1"/>
        <w:tblW w:w="0" w:type="auto"/>
        <w:jc w:val="center"/>
        <w:tblLook w:val="0420"/>
      </w:tblPr>
      <w:tblGrid>
        <w:gridCol w:w="6395"/>
        <w:gridCol w:w="948"/>
      </w:tblGrid>
      <w:tr w:rsidR="00A015F7" w:rsidRPr="00395278" w:rsidTr="001F7A12">
        <w:trPr>
          <w:cnfStyle w:val="100000000000"/>
          <w:jc w:val="center"/>
        </w:trPr>
        <w:tc>
          <w:tcPr>
            <w:tcW w:w="7343" w:type="dxa"/>
            <w:gridSpan w:val="2"/>
          </w:tcPr>
          <w:p w:rsidR="00A015F7" w:rsidRPr="00395278" w:rsidRDefault="00A015F7" w:rsidP="00E5310F">
            <w:pPr>
              <w:spacing w:before="40" w:after="40" w:line="276" w:lineRule="auto"/>
              <w:rPr>
                <w:color w:val="FFFFFF" w:themeColor="background1"/>
                <w:sz w:val="20"/>
              </w:rPr>
            </w:pPr>
            <w:r w:rsidRPr="00395278">
              <w:rPr>
                <w:color w:val="FFFFFF" w:themeColor="background1"/>
                <w:sz w:val="20"/>
              </w:rPr>
              <w:t>Objecti</w:t>
            </w:r>
            <w:r w:rsidR="00AD08A9" w:rsidRPr="00395278">
              <w:rPr>
                <w:color w:val="FFFFFF" w:themeColor="background1"/>
                <w:sz w:val="20"/>
              </w:rPr>
              <w:t>f</w:t>
            </w:r>
            <w:r w:rsidRPr="00395278">
              <w:rPr>
                <w:color w:val="FFFFFF" w:themeColor="background1"/>
                <w:sz w:val="20"/>
              </w:rPr>
              <w:t xml:space="preserve"> </w:t>
            </w:r>
            <w:r w:rsidRPr="00395278">
              <w:rPr>
                <w:color w:val="FFFFFF" w:themeColor="background1"/>
                <w:sz w:val="24"/>
                <w:szCs w:val="24"/>
              </w:rPr>
              <w:t>1</w:t>
            </w:r>
            <w:r w:rsidRPr="00395278">
              <w:rPr>
                <w:color w:val="FFFFFF" w:themeColor="background1"/>
                <w:sz w:val="20"/>
              </w:rPr>
              <w:t xml:space="preserve">: </w:t>
            </w:r>
            <w:r w:rsidR="004C0BEA" w:rsidRPr="00395278">
              <w:rPr>
                <w:color w:val="FFFFFF" w:themeColor="background1"/>
                <w:sz w:val="20"/>
              </w:rPr>
              <w:br/>
            </w:r>
            <w:r w:rsidR="00AD08A9" w:rsidRPr="00395278">
              <w:rPr>
                <w:b w:val="0"/>
                <w:color w:val="FFFFFF" w:themeColor="background1"/>
                <w:sz w:val="20"/>
              </w:rPr>
              <w:t xml:space="preserve">Soutenir la mise en œuvre efficace du Protocole GIZC aux niveaux régional, national et local y compris à travers un </w:t>
            </w:r>
            <w:r w:rsidR="00AD5E4B">
              <w:rPr>
                <w:b w:val="0"/>
                <w:color w:val="FFFFFF" w:themeColor="background1"/>
                <w:sz w:val="20"/>
              </w:rPr>
              <w:t>CRC</w:t>
            </w:r>
            <w:r w:rsidR="00AD08A9" w:rsidRPr="00395278">
              <w:rPr>
                <w:b w:val="0"/>
                <w:color w:val="FFFFFF" w:themeColor="background1"/>
                <w:sz w:val="20"/>
              </w:rPr>
              <w:t xml:space="preserve"> pour la GIZC</w:t>
            </w:r>
          </w:p>
        </w:tc>
      </w:tr>
      <w:tr w:rsidR="00A015F7" w:rsidRPr="00395278" w:rsidTr="004C0BEA">
        <w:trPr>
          <w:cnfStyle w:val="000000100000"/>
          <w:jc w:val="center"/>
        </w:trPr>
        <w:tc>
          <w:tcPr>
            <w:tcW w:w="6395" w:type="dxa"/>
            <w:vAlign w:val="center"/>
          </w:tcPr>
          <w:p w:rsidR="00CB29A7" w:rsidRPr="00395278" w:rsidRDefault="000C623F" w:rsidP="00E5310F">
            <w:pPr>
              <w:spacing w:before="40" w:after="40" w:line="276" w:lineRule="auto"/>
              <w:ind w:left="954" w:hanging="954"/>
              <w:rPr>
                <w:sz w:val="20"/>
              </w:rPr>
            </w:pPr>
            <w:r w:rsidRPr="00395278">
              <w:rPr>
                <w:sz w:val="20"/>
              </w:rPr>
              <w:t>Action 1.1</w:t>
            </w:r>
            <w:r w:rsidRPr="00395278">
              <w:rPr>
                <w:sz w:val="20"/>
              </w:rPr>
              <w:tab/>
            </w:r>
            <w:r w:rsidR="00AD08A9" w:rsidRPr="00395278">
              <w:rPr>
                <w:sz w:val="20"/>
              </w:rPr>
              <w:t>Ratification et transposition</w:t>
            </w:r>
          </w:p>
        </w:tc>
        <w:tc>
          <w:tcPr>
            <w:tcW w:w="948" w:type="dxa"/>
            <w:vAlign w:val="center"/>
          </w:tcPr>
          <w:p w:rsidR="00A015F7" w:rsidRPr="00395278" w:rsidRDefault="008D4CBE" w:rsidP="00E5310F">
            <w:pPr>
              <w:spacing w:before="40" w:after="40" w:line="276" w:lineRule="auto"/>
              <w:jc w:val="center"/>
              <w:rPr>
                <w:sz w:val="20"/>
              </w:rPr>
            </w:pPr>
            <w:r>
              <w:rPr>
                <w:sz w:val="20"/>
              </w:rPr>
              <w:t>++</w:t>
            </w:r>
          </w:p>
        </w:tc>
      </w:tr>
      <w:tr w:rsidR="00A015F7" w:rsidRPr="00395278" w:rsidTr="004C0BEA">
        <w:trPr>
          <w:jc w:val="center"/>
        </w:trPr>
        <w:tc>
          <w:tcPr>
            <w:tcW w:w="6395" w:type="dxa"/>
            <w:vAlign w:val="center"/>
          </w:tcPr>
          <w:p w:rsidR="00A015F7" w:rsidRPr="00395278" w:rsidRDefault="000C623F" w:rsidP="00E5310F">
            <w:pPr>
              <w:spacing w:before="40" w:after="40" w:line="276" w:lineRule="auto"/>
              <w:ind w:left="954" w:hanging="954"/>
              <w:rPr>
                <w:sz w:val="20"/>
              </w:rPr>
            </w:pPr>
            <w:r w:rsidRPr="00395278">
              <w:rPr>
                <w:sz w:val="20"/>
              </w:rPr>
              <w:t>Action 1.2</w:t>
            </w:r>
            <w:r w:rsidRPr="00395278">
              <w:rPr>
                <w:sz w:val="20"/>
              </w:rPr>
              <w:tab/>
            </w:r>
            <w:r w:rsidR="00AD08A9" w:rsidRPr="00395278">
              <w:rPr>
                <w:sz w:val="20"/>
              </w:rPr>
              <w:t>Renforcement et soutien à la gouvernance</w:t>
            </w:r>
          </w:p>
        </w:tc>
        <w:tc>
          <w:tcPr>
            <w:tcW w:w="948" w:type="dxa"/>
            <w:vAlign w:val="center"/>
          </w:tcPr>
          <w:p w:rsidR="00A015F7" w:rsidRPr="00395278" w:rsidRDefault="00A015F7" w:rsidP="00E5310F">
            <w:pPr>
              <w:spacing w:before="40" w:after="40" w:line="276" w:lineRule="auto"/>
              <w:jc w:val="center"/>
              <w:rPr>
                <w:sz w:val="20"/>
              </w:rPr>
            </w:pPr>
            <w:r w:rsidRPr="00395278">
              <w:rPr>
                <w:sz w:val="20"/>
              </w:rPr>
              <w:t>+++</w:t>
            </w:r>
            <w:r w:rsidR="008D4CBE">
              <w:rPr>
                <w:sz w:val="20"/>
              </w:rPr>
              <w:t>+</w:t>
            </w:r>
          </w:p>
        </w:tc>
      </w:tr>
      <w:tr w:rsidR="00A015F7" w:rsidRPr="00395278" w:rsidTr="004C0BEA">
        <w:trPr>
          <w:cnfStyle w:val="000000100000"/>
          <w:jc w:val="center"/>
        </w:trPr>
        <w:tc>
          <w:tcPr>
            <w:tcW w:w="6395" w:type="dxa"/>
            <w:vAlign w:val="center"/>
          </w:tcPr>
          <w:p w:rsidR="00A015F7" w:rsidRPr="00395278" w:rsidRDefault="000C623F" w:rsidP="00E5310F">
            <w:pPr>
              <w:spacing w:before="40" w:after="40" w:line="276" w:lineRule="auto"/>
              <w:ind w:left="954" w:hanging="954"/>
              <w:rPr>
                <w:sz w:val="20"/>
              </w:rPr>
            </w:pPr>
            <w:r w:rsidRPr="00395278">
              <w:rPr>
                <w:sz w:val="20"/>
              </w:rPr>
              <w:t>Action 1.3</w:t>
            </w:r>
            <w:r w:rsidRPr="00395278">
              <w:rPr>
                <w:sz w:val="20"/>
              </w:rPr>
              <w:tab/>
            </w:r>
            <w:r w:rsidR="00AD08A9" w:rsidRPr="00395278">
              <w:rPr>
                <w:sz w:val="20"/>
              </w:rPr>
              <w:t xml:space="preserve">Adoption de stratégies nationales et de plans </w:t>
            </w:r>
            <w:r w:rsidR="00AD08A9" w:rsidRPr="00395278">
              <w:rPr>
                <w:sz w:val="20"/>
              </w:rPr>
              <w:br/>
              <w:t>et programmes côtiers</w:t>
            </w:r>
          </w:p>
        </w:tc>
        <w:tc>
          <w:tcPr>
            <w:tcW w:w="948" w:type="dxa"/>
            <w:vAlign w:val="center"/>
          </w:tcPr>
          <w:p w:rsidR="00A015F7" w:rsidRPr="00395278" w:rsidRDefault="00A015F7" w:rsidP="00E5310F">
            <w:pPr>
              <w:spacing w:before="40" w:after="40" w:line="276" w:lineRule="auto"/>
              <w:jc w:val="center"/>
              <w:rPr>
                <w:sz w:val="20"/>
              </w:rPr>
            </w:pPr>
            <w:r w:rsidRPr="00395278">
              <w:rPr>
                <w:sz w:val="20"/>
              </w:rPr>
              <w:t>++</w:t>
            </w:r>
            <w:r w:rsidR="008D4CBE">
              <w:rPr>
                <w:sz w:val="20"/>
              </w:rPr>
              <w:t>+</w:t>
            </w:r>
          </w:p>
        </w:tc>
      </w:tr>
      <w:tr w:rsidR="00A015F7" w:rsidRPr="00395278" w:rsidTr="004C0BEA">
        <w:trPr>
          <w:jc w:val="center"/>
        </w:trPr>
        <w:tc>
          <w:tcPr>
            <w:tcW w:w="6395" w:type="dxa"/>
            <w:vAlign w:val="center"/>
          </w:tcPr>
          <w:p w:rsidR="00A015F7" w:rsidRPr="00395278" w:rsidRDefault="000C623F" w:rsidP="00E5310F">
            <w:pPr>
              <w:spacing w:before="40" w:after="40" w:line="276" w:lineRule="auto"/>
              <w:ind w:left="954" w:hanging="954"/>
              <w:rPr>
                <w:sz w:val="20"/>
              </w:rPr>
            </w:pPr>
            <w:r w:rsidRPr="00395278">
              <w:rPr>
                <w:sz w:val="20"/>
              </w:rPr>
              <w:t>Action 1.4</w:t>
            </w:r>
            <w:r w:rsidRPr="00395278">
              <w:rPr>
                <w:sz w:val="20"/>
              </w:rPr>
              <w:tab/>
            </w:r>
            <w:r w:rsidR="00AD08A9" w:rsidRPr="00395278">
              <w:rPr>
                <w:sz w:val="20"/>
              </w:rPr>
              <w:t>Suivi de la mise en œuvre du Protocole et de l’état des côtes méditerranéennes</w:t>
            </w:r>
          </w:p>
        </w:tc>
        <w:tc>
          <w:tcPr>
            <w:tcW w:w="948" w:type="dxa"/>
            <w:vAlign w:val="center"/>
          </w:tcPr>
          <w:p w:rsidR="00A015F7" w:rsidRPr="00395278" w:rsidRDefault="00A015F7" w:rsidP="00E5310F">
            <w:pPr>
              <w:spacing w:before="40" w:after="40" w:line="276" w:lineRule="auto"/>
              <w:jc w:val="center"/>
              <w:rPr>
                <w:sz w:val="20"/>
              </w:rPr>
            </w:pPr>
            <w:r w:rsidRPr="00395278">
              <w:rPr>
                <w:sz w:val="20"/>
              </w:rPr>
              <w:t>+++</w:t>
            </w:r>
          </w:p>
        </w:tc>
      </w:tr>
    </w:tbl>
    <w:p w:rsidR="004C0BEA" w:rsidRPr="00395278" w:rsidRDefault="004C0BEA" w:rsidP="00E5310F">
      <w:pPr>
        <w:spacing w:before="0" w:line="276" w:lineRule="auto"/>
        <w:rPr>
          <w:sz w:val="6"/>
          <w:szCs w:val="6"/>
        </w:rPr>
      </w:pPr>
    </w:p>
    <w:tbl>
      <w:tblPr>
        <w:tblStyle w:val="MediumGrid3-Accent1"/>
        <w:tblW w:w="0" w:type="auto"/>
        <w:jc w:val="center"/>
        <w:tblLook w:val="0420"/>
      </w:tblPr>
      <w:tblGrid>
        <w:gridCol w:w="6395"/>
        <w:gridCol w:w="948"/>
      </w:tblGrid>
      <w:tr w:rsidR="00A015F7" w:rsidRPr="00395278" w:rsidTr="001F7A12">
        <w:trPr>
          <w:cnfStyle w:val="100000000000"/>
          <w:jc w:val="center"/>
        </w:trPr>
        <w:tc>
          <w:tcPr>
            <w:tcW w:w="7343" w:type="dxa"/>
            <w:gridSpan w:val="2"/>
          </w:tcPr>
          <w:p w:rsidR="00A015F7" w:rsidRPr="00395278" w:rsidRDefault="00A015F7" w:rsidP="00E5310F">
            <w:pPr>
              <w:spacing w:before="40" w:after="40" w:line="276" w:lineRule="auto"/>
              <w:rPr>
                <w:color w:val="FFFFFF" w:themeColor="background1"/>
                <w:sz w:val="20"/>
              </w:rPr>
            </w:pPr>
            <w:r w:rsidRPr="00395278">
              <w:rPr>
                <w:iCs/>
                <w:color w:val="FFFFFF" w:themeColor="background1"/>
                <w:sz w:val="20"/>
              </w:rPr>
              <w:t>Objecti</w:t>
            </w:r>
            <w:r w:rsidR="00AD08A9" w:rsidRPr="00395278">
              <w:rPr>
                <w:iCs/>
                <w:color w:val="FFFFFF" w:themeColor="background1"/>
                <w:sz w:val="20"/>
              </w:rPr>
              <w:t>f</w:t>
            </w:r>
            <w:r w:rsidRPr="00395278">
              <w:rPr>
                <w:iCs/>
                <w:color w:val="FFFFFF" w:themeColor="background1"/>
                <w:sz w:val="20"/>
              </w:rPr>
              <w:t xml:space="preserve"> </w:t>
            </w:r>
            <w:r w:rsidRPr="00395278">
              <w:rPr>
                <w:iCs/>
                <w:color w:val="FFFFFF" w:themeColor="background1"/>
                <w:sz w:val="24"/>
                <w:szCs w:val="24"/>
              </w:rPr>
              <w:t>2</w:t>
            </w:r>
            <w:r w:rsidRPr="00395278">
              <w:rPr>
                <w:iCs/>
                <w:color w:val="FFFFFF" w:themeColor="background1"/>
                <w:sz w:val="20"/>
              </w:rPr>
              <w:t xml:space="preserve">: </w:t>
            </w:r>
            <w:r w:rsidR="004C0BEA" w:rsidRPr="00395278">
              <w:rPr>
                <w:bCs w:val="0"/>
                <w:iCs/>
                <w:color w:val="FFFFFF" w:themeColor="background1"/>
                <w:sz w:val="20"/>
              </w:rPr>
              <w:br/>
            </w:r>
            <w:r w:rsidR="00AD08A9" w:rsidRPr="00395278">
              <w:rPr>
                <w:b w:val="0"/>
                <w:color w:val="FFFFFF" w:themeColor="background1"/>
                <w:sz w:val="20"/>
              </w:rPr>
              <w:t xml:space="preserve">Renforcer les capacités des PC pour mettre en œuvre le Protocole et leur permettre </w:t>
            </w:r>
            <w:r w:rsidR="00AD08A9" w:rsidRPr="00395278">
              <w:rPr>
                <w:b w:val="0"/>
                <w:color w:val="FFFFFF" w:themeColor="background1"/>
                <w:spacing w:val="-2"/>
                <w:sz w:val="20"/>
              </w:rPr>
              <w:t>d’appliquer d’une manière efficace les politiques, instruments, outils et processus GIZC</w:t>
            </w:r>
            <w:r w:rsidRPr="00395278">
              <w:rPr>
                <w:b w:val="0"/>
                <w:color w:val="FFFFFF" w:themeColor="background1"/>
                <w:sz w:val="20"/>
              </w:rPr>
              <w:t>.</w:t>
            </w:r>
          </w:p>
        </w:tc>
      </w:tr>
      <w:tr w:rsidR="00A015F7" w:rsidRPr="00395278" w:rsidTr="004C0BEA">
        <w:trPr>
          <w:cnfStyle w:val="000000100000"/>
          <w:jc w:val="center"/>
        </w:trPr>
        <w:tc>
          <w:tcPr>
            <w:tcW w:w="6395" w:type="dxa"/>
            <w:vAlign w:val="center"/>
          </w:tcPr>
          <w:p w:rsidR="00A015F7" w:rsidRPr="00395278" w:rsidRDefault="000C623F" w:rsidP="00E5310F">
            <w:pPr>
              <w:spacing w:before="40" w:after="40" w:line="276" w:lineRule="auto"/>
              <w:ind w:left="954" w:hanging="954"/>
              <w:rPr>
                <w:sz w:val="20"/>
              </w:rPr>
            </w:pPr>
            <w:r w:rsidRPr="00395278">
              <w:rPr>
                <w:sz w:val="20"/>
              </w:rPr>
              <w:t>Action 2.1</w:t>
            </w:r>
            <w:r w:rsidRPr="00395278">
              <w:rPr>
                <w:sz w:val="20"/>
              </w:rPr>
              <w:tab/>
            </w:r>
            <w:r w:rsidR="00AD08A9" w:rsidRPr="00395278">
              <w:rPr>
                <w:sz w:val="20"/>
              </w:rPr>
              <w:t>Méthodologies et processus</w:t>
            </w:r>
          </w:p>
        </w:tc>
        <w:tc>
          <w:tcPr>
            <w:tcW w:w="948" w:type="dxa"/>
            <w:vAlign w:val="center"/>
          </w:tcPr>
          <w:p w:rsidR="00A015F7" w:rsidRPr="00395278" w:rsidRDefault="00A015F7" w:rsidP="00E5310F">
            <w:pPr>
              <w:spacing w:before="40" w:after="40" w:line="276" w:lineRule="auto"/>
              <w:jc w:val="center"/>
              <w:rPr>
                <w:sz w:val="20"/>
              </w:rPr>
            </w:pPr>
            <w:r w:rsidRPr="00395278">
              <w:rPr>
                <w:sz w:val="20"/>
              </w:rPr>
              <w:t>++++</w:t>
            </w:r>
          </w:p>
        </w:tc>
      </w:tr>
      <w:tr w:rsidR="00A015F7" w:rsidRPr="00395278" w:rsidTr="004C0BEA">
        <w:trPr>
          <w:jc w:val="center"/>
        </w:trPr>
        <w:tc>
          <w:tcPr>
            <w:tcW w:w="6395" w:type="dxa"/>
            <w:vAlign w:val="center"/>
          </w:tcPr>
          <w:p w:rsidR="00A015F7" w:rsidRPr="00395278" w:rsidRDefault="000C623F" w:rsidP="00E5310F">
            <w:pPr>
              <w:spacing w:before="40" w:after="40" w:line="276" w:lineRule="auto"/>
              <w:ind w:left="954" w:hanging="954"/>
              <w:rPr>
                <w:sz w:val="20"/>
              </w:rPr>
            </w:pPr>
            <w:r w:rsidRPr="00395278">
              <w:rPr>
                <w:sz w:val="20"/>
              </w:rPr>
              <w:t>Action 2.2</w:t>
            </w:r>
            <w:r w:rsidRPr="00395278">
              <w:rPr>
                <w:sz w:val="20"/>
              </w:rPr>
              <w:tab/>
            </w:r>
            <w:r w:rsidR="00AD08A9" w:rsidRPr="00395278">
              <w:rPr>
                <w:sz w:val="20"/>
              </w:rPr>
              <w:t>Projets de mise en œuvre du Protocole</w:t>
            </w:r>
          </w:p>
        </w:tc>
        <w:tc>
          <w:tcPr>
            <w:tcW w:w="948" w:type="dxa"/>
            <w:vAlign w:val="center"/>
          </w:tcPr>
          <w:p w:rsidR="00A015F7" w:rsidRPr="00395278" w:rsidRDefault="00A015F7" w:rsidP="00E5310F">
            <w:pPr>
              <w:spacing w:before="40" w:after="40" w:line="276" w:lineRule="auto"/>
              <w:jc w:val="center"/>
              <w:rPr>
                <w:sz w:val="20"/>
              </w:rPr>
            </w:pPr>
            <w:r w:rsidRPr="00395278">
              <w:rPr>
                <w:sz w:val="20"/>
              </w:rPr>
              <w:t>++++</w:t>
            </w:r>
          </w:p>
        </w:tc>
      </w:tr>
      <w:tr w:rsidR="00A015F7" w:rsidRPr="00395278" w:rsidTr="004C0BEA">
        <w:trPr>
          <w:cnfStyle w:val="000000100000"/>
          <w:jc w:val="center"/>
        </w:trPr>
        <w:tc>
          <w:tcPr>
            <w:tcW w:w="6395" w:type="dxa"/>
            <w:vAlign w:val="center"/>
          </w:tcPr>
          <w:p w:rsidR="00A015F7" w:rsidRPr="00395278" w:rsidRDefault="000C623F" w:rsidP="00E5310F">
            <w:pPr>
              <w:spacing w:before="40" w:after="40" w:line="276" w:lineRule="auto"/>
              <w:ind w:left="954" w:hanging="954"/>
              <w:rPr>
                <w:sz w:val="20"/>
              </w:rPr>
            </w:pPr>
            <w:r w:rsidRPr="00395278">
              <w:rPr>
                <w:sz w:val="20"/>
              </w:rPr>
              <w:t>Action 2.3</w:t>
            </w:r>
            <w:r w:rsidRPr="00395278">
              <w:rPr>
                <w:sz w:val="20"/>
              </w:rPr>
              <w:tab/>
            </w:r>
            <w:r w:rsidR="00AD08A9" w:rsidRPr="00395278">
              <w:rPr>
                <w:sz w:val="20"/>
              </w:rPr>
              <w:t>Formation professionnelle, formation et éducation</w:t>
            </w:r>
          </w:p>
        </w:tc>
        <w:tc>
          <w:tcPr>
            <w:tcW w:w="948" w:type="dxa"/>
            <w:vAlign w:val="center"/>
          </w:tcPr>
          <w:p w:rsidR="00A015F7" w:rsidRPr="00395278" w:rsidRDefault="00A015F7" w:rsidP="00E5310F">
            <w:pPr>
              <w:spacing w:before="40" w:after="40" w:line="276" w:lineRule="auto"/>
              <w:jc w:val="center"/>
              <w:rPr>
                <w:sz w:val="20"/>
              </w:rPr>
            </w:pPr>
            <w:r w:rsidRPr="00395278">
              <w:rPr>
                <w:sz w:val="20"/>
              </w:rPr>
              <w:t>++++</w:t>
            </w:r>
          </w:p>
        </w:tc>
      </w:tr>
    </w:tbl>
    <w:p w:rsidR="004C0BEA" w:rsidRPr="00395278" w:rsidRDefault="004C0BEA" w:rsidP="00E5310F">
      <w:pPr>
        <w:spacing w:before="0" w:line="276" w:lineRule="auto"/>
        <w:rPr>
          <w:sz w:val="6"/>
          <w:szCs w:val="6"/>
        </w:rPr>
      </w:pPr>
    </w:p>
    <w:tbl>
      <w:tblPr>
        <w:tblStyle w:val="MediumGrid3-Accent1"/>
        <w:tblW w:w="0" w:type="auto"/>
        <w:jc w:val="center"/>
        <w:tblLook w:val="0420"/>
      </w:tblPr>
      <w:tblGrid>
        <w:gridCol w:w="6395"/>
        <w:gridCol w:w="948"/>
      </w:tblGrid>
      <w:tr w:rsidR="00A015F7" w:rsidRPr="00395278" w:rsidTr="004C0BEA">
        <w:trPr>
          <w:cnfStyle w:val="100000000000"/>
          <w:jc w:val="center"/>
        </w:trPr>
        <w:tc>
          <w:tcPr>
            <w:tcW w:w="7343" w:type="dxa"/>
            <w:gridSpan w:val="2"/>
          </w:tcPr>
          <w:p w:rsidR="00A015F7" w:rsidRPr="00395278" w:rsidRDefault="00A015F7" w:rsidP="00E5310F">
            <w:pPr>
              <w:spacing w:before="40" w:after="40" w:line="276" w:lineRule="auto"/>
              <w:rPr>
                <w:color w:val="FFFFFF" w:themeColor="background1"/>
                <w:sz w:val="20"/>
              </w:rPr>
            </w:pPr>
            <w:r w:rsidRPr="00395278">
              <w:rPr>
                <w:iCs/>
                <w:color w:val="FFFFFF" w:themeColor="background1"/>
                <w:sz w:val="20"/>
              </w:rPr>
              <w:t>Objecti</w:t>
            </w:r>
            <w:r w:rsidR="00AD08A9" w:rsidRPr="00395278">
              <w:rPr>
                <w:iCs/>
                <w:color w:val="FFFFFF" w:themeColor="background1"/>
                <w:sz w:val="20"/>
              </w:rPr>
              <w:t>f</w:t>
            </w:r>
            <w:r w:rsidRPr="00395278">
              <w:rPr>
                <w:iCs/>
                <w:color w:val="FFFFFF" w:themeColor="background1"/>
                <w:sz w:val="20"/>
              </w:rPr>
              <w:t xml:space="preserve"> </w:t>
            </w:r>
            <w:r w:rsidRPr="00395278">
              <w:rPr>
                <w:iCs/>
                <w:color w:val="FFFFFF" w:themeColor="background1"/>
                <w:sz w:val="24"/>
                <w:szCs w:val="24"/>
              </w:rPr>
              <w:t>3</w:t>
            </w:r>
            <w:r w:rsidRPr="00395278">
              <w:rPr>
                <w:iCs/>
                <w:color w:val="FFFFFF" w:themeColor="background1"/>
                <w:sz w:val="20"/>
              </w:rPr>
              <w:t xml:space="preserve">: </w:t>
            </w:r>
            <w:r w:rsidR="004C0BEA" w:rsidRPr="00395278">
              <w:rPr>
                <w:bCs w:val="0"/>
                <w:iCs/>
                <w:color w:val="FFFFFF" w:themeColor="background1"/>
                <w:sz w:val="20"/>
              </w:rPr>
              <w:br/>
            </w:r>
            <w:r w:rsidR="00AD08A9" w:rsidRPr="00395278">
              <w:rPr>
                <w:b w:val="0"/>
                <w:color w:val="FFFFFF" w:themeColor="background1"/>
                <w:sz w:val="20"/>
              </w:rPr>
              <w:t>Promouvoir le Protocole GIZC et sa mise en œuvre dans la région ainsi qu’au niveau global en créant des synergies avec les conventions et accords pertinents</w:t>
            </w:r>
            <w:r w:rsidRPr="00395278">
              <w:rPr>
                <w:b w:val="0"/>
                <w:color w:val="FFFFFF" w:themeColor="background1"/>
                <w:sz w:val="20"/>
              </w:rPr>
              <w:t>.</w:t>
            </w:r>
          </w:p>
        </w:tc>
      </w:tr>
      <w:tr w:rsidR="00A015F7" w:rsidRPr="00395278" w:rsidTr="004C0BEA">
        <w:trPr>
          <w:cnfStyle w:val="000000100000"/>
          <w:jc w:val="center"/>
        </w:trPr>
        <w:tc>
          <w:tcPr>
            <w:tcW w:w="6395" w:type="dxa"/>
            <w:vAlign w:val="center"/>
          </w:tcPr>
          <w:p w:rsidR="00A015F7" w:rsidRPr="00395278" w:rsidRDefault="000C623F" w:rsidP="00E5310F">
            <w:pPr>
              <w:spacing w:before="40" w:after="40" w:line="276" w:lineRule="auto"/>
              <w:ind w:left="954" w:hanging="954"/>
              <w:rPr>
                <w:sz w:val="20"/>
              </w:rPr>
            </w:pPr>
            <w:r w:rsidRPr="00395278">
              <w:rPr>
                <w:sz w:val="20"/>
              </w:rPr>
              <w:t>Action 3.1</w:t>
            </w:r>
            <w:r w:rsidRPr="00395278">
              <w:rPr>
                <w:sz w:val="20"/>
              </w:rPr>
              <w:tab/>
            </w:r>
            <w:r w:rsidR="00AD08A9" w:rsidRPr="00395278">
              <w:rPr>
                <w:sz w:val="20"/>
              </w:rPr>
              <w:t>Participation du public et sensibilisation</w:t>
            </w:r>
          </w:p>
        </w:tc>
        <w:tc>
          <w:tcPr>
            <w:tcW w:w="948" w:type="dxa"/>
            <w:vAlign w:val="center"/>
          </w:tcPr>
          <w:p w:rsidR="00A015F7" w:rsidRPr="00395278" w:rsidRDefault="00A015F7" w:rsidP="00E5310F">
            <w:pPr>
              <w:spacing w:before="40" w:after="40" w:line="276" w:lineRule="auto"/>
              <w:jc w:val="center"/>
              <w:rPr>
                <w:sz w:val="20"/>
              </w:rPr>
            </w:pPr>
            <w:r w:rsidRPr="00395278">
              <w:rPr>
                <w:sz w:val="20"/>
              </w:rPr>
              <w:t>++++</w:t>
            </w:r>
          </w:p>
        </w:tc>
      </w:tr>
      <w:tr w:rsidR="00A015F7" w:rsidRPr="00395278" w:rsidTr="004C0BEA">
        <w:trPr>
          <w:jc w:val="center"/>
        </w:trPr>
        <w:tc>
          <w:tcPr>
            <w:tcW w:w="6395" w:type="dxa"/>
            <w:vAlign w:val="center"/>
          </w:tcPr>
          <w:p w:rsidR="00A015F7" w:rsidRPr="00395278" w:rsidRDefault="000C623F" w:rsidP="00E5310F">
            <w:pPr>
              <w:spacing w:before="40" w:after="40" w:line="276" w:lineRule="auto"/>
              <w:ind w:left="954" w:hanging="954"/>
              <w:rPr>
                <w:sz w:val="20"/>
              </w:rPr>
            </w:pPr>
            <w:r w:rsidRPr="00395278">
              <w:rPr>
                <w:sz w:val="20"/>
              </w:rPr>
              <w:t>Action 3.2</w:t>
            </w:r>
            <w:r w:rsidRPr="00395278">
              <w:rPr>
                <w:sz w:val="20"/>
              </w:rPr>
              <w:tab/>
            </w:r>
            <w:r w:rsidR="00AD08A9" w:rsidRPr="00395278">
              <w:rPr>
                <w:sz w:val="20"/>
              </w:rPr>
              <w:t>Excellence en matière de GIZC pour la Méditerranée</w:t>
            </w:r>
          </w:p>
        </w:tc>
        <w:tc>
          <w:tcPr>
            <w:tcW w:w="948" w:type="dxa"/>
            <w:vAlign w:val="center"/>
          </w:tcPr>
          <w:p w:rsidR="00A015F7" w:rsidRPr="00395278" w:rsidRDefault="00A015F7" w:rsidP="00E5310F">
            <w:pPr>
              <w:spacing w:before="40" w:after="40" w:line="276" w:lineRule="auto"/>
              <w:jc w:val="center"/>
              <w:rPr>
                <w:sz w:val="20"/>
              </w:rPr>
            </w:pPr>
            <w:r w:rsidRPr="00395278">
              <w:rPr>
                <w:sz w:val="20"/>
              </w:rPr>
              <w:t>++++</w:t>
            </w:r>
          </w:p>
        </w:tc>
      </w:tr>
      <w:tr w:rsidR="00A015F7" w:rsidRPr="00395278" w:rsidTr="004C0BEA">
        <w:trPr>
          <w:cnfStyle w:val="000000100000"/>
          <w:jc w:val="center"/>
        </w:trPr>
        <w:tc>
          <w:tcPr>
            <w:tcW w:w="6395" w:type="dxa"/>
            <w:vAlign w:val="center"/>
          </w:tcPr>
          <w:p w:rsidR="00A015F7" w:rsidRPr="00395278" w:rsidRDefault="000C623F" w:rsidP="00E5310F">
            <w:pPr>
              <w:spacing w:before="40" w:after="40" w:line="276" w:lineRule="auto"/>
              <w:ind w:left="954" w:hanging="954"/>
              <w:rPr>
                <w:sz w:val="20"/>
              </w:rPr>
            </w:pPr>
            <w:r w:rsidRPr="00395278">
              <w:rPr>
                <w:sz w:val="20"/>
              </w:rPr>
              <w:t>Action 3.3</w:t>
            </w:r>
            <w:r w:rsidRPr="00395278">
              <w:rPr>
                <w:sz w:val="20"/>
              </w:rPr>
              <w:tab/>
            </w:r>
            <w:r w:rsidR="00AD08A9" w:rsidRPr="00395278">
              <w:rPr>
                <w:sz w:val="20"/>
              </w:rPr>
              <w:t>Promouvoir le Protocole</w:t>
            </w:r>
          </w:p>
        </w:tc>
        <w:tc>
          <w:tcPr>
            <w:tcW w:w="948" w:type="dxa"/>
            <w:vAlign w:val="center"/>
          </w:tcPr>
          <w:p w:rsidR="00A015F7" w:rsidRPr="00395278" w:rsidRDefault="00A015F7" w:rsidP="00E5310F">
            <w:pPr>
              <w:spacing w:before="40" w:after="40" w:line="276" w:lineRule="auto"/>
              <w:jc w:val="center"/>
              <w:rPr>
                <w:sz w:val="20"/>
              </w:rPr>
            </w:pPr>
            <w:r w:rsidRPr="00395278">
              <w:rPr>
                <w:sz w:val="20"/>
              </w:rPr>
              <w:t>+++</w:t>
            </w:r>
          </w:p>
        </w:tc>
      </w:tr>
      <w:tr w:rsidR="00A015F7" w:rsidRPr="00395278" w:rsidTr="004C0BEA">
        <w:trPr>
          <w:jc w:val="center"/>
        </w:trPr>
        <w:tc>
          <w:tcPr>
            <w:tcW w:w="6395" w:type="dxa"/>
            <w:vAlign w:val="center"/>
          </w:tcPr>
          <w:p w:rsidR="00A015F7" w:rsidRPr="00395278" w:rsidRDefault="000C623F" w:rsidP="00E5310F">
            <w:pPr>
              <w:spacing w:before="40" w:after="40" w:line="276" w:lineRule="auto"/>
              <w:ind w:left="954" w:hanging="954"/>
              <w:rPr>
                <w:sz w:val="20"/>
              </w:rPr>
            </w:pPr>
            <w:r w:rsidRPr="00395278">
              <w:rPr>
                <w:sz w:val="20"/>
              </w:rPr>
              <w:t>Action 3.4</w:t>
            </w:r>
            <w:r w:rsidRPr="00395278">
              <w:rPr>
                <w:sz w:val="20"/>
              </w:rPr>
              <w:tab/>
            </w:r>
            <w:r w:rsidR="00AD08A9" w:rsidRPr="00395278">
              <w:rPr>
                <w:sz w:val="20"/>
              </w:rPr>
              <w:t>Réseaux</w:t>
            </w:r>
          </w:p>
        </w:tc>
        <w:tc>
          <w:tcPr>
            <w:tcW w:w="948" w:type="dxa"/>
            <w:vAlign w:val="center"/>
          </w:tcPr>
          <w:p w:rsidR="00A015F7" w:rsidRPr="00395278" w:rsidRDefault="00A015F7" w:rsidP="00E5310F">
            <w:pPr>
              <w:spacing w:before="40" w:after="40" w:line="276" w:lineRule="auto"/>
              <w:jc w:val="center"/>
              <w:rPr>
                <w:sz w:val="20"/>
              </w:rPr>
            </w:pPr>
            <w:r w:rsidRPr="00395278">
              <w:rPr>
                <w:sz w:val="20"/>
              </w:rPr>
              <w:t>+++</w:t>
            </w:r>
          </w:p>
        </w:tc>
      </w:tr>
    </w:tbl>
    <w:p w:rsidR="002C645B" w:rsidRPr="00395278" w:rsidRDefault="00AD08A9" w:rsidP="00E5310F">
      <w:pPr>
        <w:spacing w:after="240" w:line="276" w:lineRule="auto"/>
        <w:ind w:left="1134"/>
        <w:rPr>
          <w:b/>
          <w:i/>
          <w:sz w:val="18"/>
          <w:szCs w:val="18"/>
        </w:rPr>
      </w:pPr>
      <w:r w:rsidRPr="00395278">
        <w:rPr>
          <w:b/>
          <w:i/>
          <w:sz w:val="18"/>
          <w:szCs w:val="18"/>
        </w:rPr>
        <w:t>Pauvre (+); Modéré (++); Bon (+++); Très bon (++++); Excellent (+++++)</w:t>
      </w:r>
    </w:p>
    <w:p w:rsidR="001F7A12" w:rsidRPr="00395278" w:rsidRDefault="001F7A12" w:rsidP="00E5310F">
      <w:pPr>
        <w:spacing w:line="276" w:lineRule="auto"/>
        <w:rPr>
          <w:sz w:val="18"/>
          <w:szCs w:val="18"/>
        </w:rPr>
        <w:sectPr w:rsidR="001F7A12" w:rsidRPr="00395278" w:rsidSect="002B114D">
          <w:type w:val="continuous"/>
          <w:pgSz w:w="11913" w:h="16834" w:code="9"/>
          <w:pgMar w:top="1134" w:right="1021" w:bottom="1134" w:left="1418" w:header="720" w:footer="454" w:gutter="0"/>
          <w:cols w:space="720"/>
          <w:docGrid w:linePitch="360"/>
        </w:sectPr>
      </w:pPr>
    </w:p>
    <w:p w:rsidR="00AD08A9" w:rsidRPr="00395278" w:rsidRDefault="00AD08A9" w:rsidP="00E5310F">
      <w:pPr>
        <w:spacing w:before="0" w:line="276" w:lineRule="auto"/>
      </w:pPr>
      <w:r w:rsidRPr="00395278">
        <w:rPr>
          <w:rStyle w:val="hps"/>
        </w:rPr>
        <w:lastRenderedPageBreak/>
        <w:t>La</w:t>
      </w:r>
      <w:r w:rsidRPr="00395278">
        <w:t xml:space="preserve"> </w:t>
      </w:r>
      <w:r w:rsidRPr="00395278">
        <w:rPr>
          <w:rStyle w:val="hps"/>
        </w:rPr>
        <w:t>rareté des ressources financières</w:t>
      </w:r>
      <w:r w:rsidR="008D4CBE">
        <w:rPr>
          <w:rStyle w:val="hps"/>
        </w:rPr>
        <w:t xml:space="preserve"> lors des deux premières années</w:t>
      </w:r>
      <w:r w:rsidRPr="00395278">
        <w:t xml:space="preserve">, </w:t>
      </w:r>
      <w:r w:rsidRPr="00395278">
        <w:rPr>
          <w:rStyle w:val="hps"/>
        </w:rPr>
        <w:t>parfois</w:t>
      </w:r>
      <w:r w:rsidRPr="00395278">
        <w:t xml:space="preserve"> </w:t>
      </w:r>
      <w:r w:rsidRPr="00395278">
        <w:rPr>
          <w:rStyle w:val="hps"/>
        </w:rPr>
        <w:t>couplée</w:t>
      </w:r>
      <w:r w:rsidRPr="00395278">
        <w:t xml:space="preserve"> </w:t>
      </w:r>
      <w:r w:rsidRPr="00395278">
        <w:rPr>
          <w:rStyle w:val="hps"/>
        </w:rPr>
        <w:t xml:space="preserve">avec des </w:t>
      </w:r>
      <w:r w:rsidRPr="00395278">
        <w:rPr>
          <w:rStyle w:val="hps"/>
        </w:rPr>
        <w:lastRenderedPageBreak/>
        <w:t>conditions de travail</w:t>
      </w:r>
      <w:r w:rsidRPr="00395278">
        <w:t xml:space="preserve"> </w:t>
      </w:r>
      <w:r w:rsidRPr="00395278">
        <w:rPr>
          <w:rStyle w:val="hps"/>
        </w:rPr>
        <w:t>et</w:t>
      </w:r>
      <w:r w:rsidRPr="00395278">
        <w:t xml:space="preserve"> </w:t>
      </w:r>
      <w:r w:rsidRPr="00395278">
        <w:rPr>
          <w:rStyle w:val="hps"/>
        </w:rPr>
        <w:t>de déplacement difficiles</w:t>
      </w:r>
      <w:r w:rsidRPr="00395278">
        <w:t xml:space="preserve">, </w:t>
      </w:r>
      <w:r w:rsidRPr="00395278">
        <w:rPr>
          <w:rStyle w:val="hps"/>
        </w:rPr>
        <w:t xml:space="preserve">ont </w:t>
      </w:r>
      <w:r w:rsidR="008D4CBE">
        <w:rPr>
          <w:rStyle w:val="hps"/>
        </w:rPr>
        <w:t>freiné</w:t>
      </w:r>
      <w:r w:rsidRPr="00395278">
        <w:rPr>
          <w:rStyle w:val="hps"/>
        </w:rPr>
        <w:t xml:space="preserve"> certaines avancées</w:t>
      </w:r>
      <w:r w:rsidRPr="00395278">
        <w:t xml:space="preserve">. </w:t>
      </w:r>
    </w:p>
    <w:p w:rsidR="00AD08A9" w:rsidRPr="00395278" w:rsidRDefault="00AD08A9" w:rsidP="00E5310F">
      <w:pPr>
        <w:spacing w:line="276" w:lineRule="auto"/>
      </w:pPr>
      <w:r w:rsidRPr="00395278">
        <w:rPr>
          <w:rStyle w:val="hps"/>
        </w:rPr>
        <w:lastRenderedPageBreak/>
        <w:t>D'autre part</w:t>
      </w:r>
      <w:r w:rsidRPr="00395278">
        <w:t xml:space="preserve">, </w:t>
      </w:r>
      <w:r w:rsidRPr="00395278">
        <w:rPr>
          <w:rStyle w:val="hps"/>
        </w:rPr>
        <w:t>d'autres</w:t>
      </w:r>
      <w:r w:rsidRPr="00395278">
        <w:t xml:space="preserve"> </w:t>
      </w:r>
      <w:r w:rsidRPr="00395278">
        <w:rPr>
          <w:rStyle w:val="hps"/>
        </w:rPr>
        <w:t>opportunités</w:t>
      </w:r>
      <w:r w:rsidRPr="00395278">
        <w:t xml:space="preserve"> </w:t>
      </w:r>
      <w:r w:rsidRPr="00395278">
        <w:rPr>
          <w:rStyle w:val="hps"/>
        </w:rPr>
        <w:t>ont été saisies</w:t>
      </w:r>
      <w:r w:rsidRPr="00395278">
        <w:t xml:space="preserve">, </w:t>
      </w:r>
      <w:r w:rsidRPr="00395278">
        <w:rPr>
          <w:rStyle w:val="hps"/>
        </w:rPr>
        <w:t>comme le travail</w:t>
      </w:r>
      <w:r w:rsidRPr="00395278">
        <w:t xml:space="preserve"> </w:t>
      </w:r>
      <w:r w:rsidRPr="00395278">
        <w:rPr>
          <w:rStyle w:val="hps"/>
        </w:rPr>
        <w:t>sur</w:t>
      </w:r>
      <w:r w:rsidRPr="00395278">
        <w:t xml:space="preserve"> les changements </w:t>
      </w:r>
      <w:r w:rsidRPr="00395278">
        <w:rPr>
          <w:rStyle w:val="hps"/>
        </w:rPr>
        <w:t>d’usage des sols dans le</w:t>
      </w:r>
      <w:r w:rsidRPr="00395278">
        <w:t xml:space="preserve"> </w:t>
      </w:r>
      <w:r w:rsidRPr="00395278">
        <w:rPr>
          <w:rStyle w:val="hps"/>
        </w:rPr>
        <w:t>sud de la Méditerranée</w:t>
      </w:r>
      <w:r w:rsidRPr="00395278">
        <w:t xml:space="preserve">, l'approfondissement </w:t>
      </w:r>
      <w:r w:rsidRPr="00395278">
        <w:rPr>
          <w:rStyle w:val="hps"/>
        </w:rPr>
        <w:t>des travaux sur les</w:t>
      </w:r>
      <w:r w:rsidRPr="00395278">
        <w:t xml:space="preserve"> </w:t>
      </w:r>
      <w:r w:rsidRPr="00395278">
        <w:rPr>
          <w:rStyle w:val="hps"/>
        </w:rPr>
        <w:t>indicateurs côtiers</w:t>
      </w:r>
      <w:r w:rsidRPr="00395278">
        <w:t xml:space="preserve"> </w:t>
      </w:r>
      <w:r w:rsidRPr="00395278">
        <w:rPr>
          <w:rStyle w:val="hps"/>
        </w:rPr>
        <w:t>dans le processus</w:t>
      </w:r>
      <w:r w:rsidRPr="00395278">
        <w:t xml:space="preserve"> </w:t>
      </w:r>
      <w:r w:rsidRPr="00395278">
        <w:rPr>
          <w:rStyle w:val="hps"/>
        </w:rPr>
        <w:t>EcAp</w:t>
      </w:r>
      <w:r w:rsidRPr="00395278">
        <w:t xml:space="preserve">, </w:t>
      </w:r>
      <w:r w:rsidR="008D4CBE">
        <w:t>la mise en œuvre de projets pilotes</w:t>
      </w:r>
      <w:r w:rsidR="008D4CBE">
        <w:rPr>
          <w:rStyle w:val="hps"/>
        </w:rPr>
        <w:t xml:space="preserve"> sur la </w:t>
      </w:r>
      <w:r w:rsidRPr="00395278">
        <w:rPr>
          <w:rStyle w:val="hps"/>
        </w:rPr>
        <w:t>PEM</w:t>
      </w:r>
      <w:r w:rsidRPr="00395278">
        <w:t xml:space="preserve">, les sessions de </w:t>
      </w:r>
      <w:r w:rsidRPr="00395278">
        <w:rPr>
          <w:rStyle w:val="hps"/>
        </w:rPr>
        <w:t>MedOpen</w:t>
      </w:r>
      <w:r w:rsidRPr="00395278">
        <w:t xml:space="preserve"> conduites </w:t>
      </w:r>
      <w:r w:rsidRPr="00395278">
        <w:rPr>
          <w:rStyle w:val="hps"/>
        </w:rPr>
        <w:t>pour les besoins de</w:t>
      </w:r>
      <w:r w:rsidRPr="00395278">
        <w:t xml:space="preserve"> </w:t>
      </w:r>
      <w:r w:rsidRPr="00395278">
        <w:rPr>
          <w:rStyle w:val="hps"/>
        </w:rPr>
        <w:t>projets</w:t>
      </w:r>
      <w:r w:rsidRPr="00395278">
        <w:t xml:space="preserve"> </w:t>
      </w:r>
      <w:r w:rsidRPr="00395278">
        <w:rPr>
          <w:rStyle w:val="hps"/>
        </w:rPr>
        <w:t>externes</w:t>
      </w:r>
      <w:r w:rsidRPr="00395278">
        <w:t xml:space="preserve"> </w:t>
      </w:r>
      <w:r w:rsidRPr="00395278">
        <w:rPr>
          <w:rStyle w:val="hps"/>
        </w:rPr>
        <w:t>et</w:t>
      </w:r>
      <w:r w:rsidRPr="00395278">
        <w:t xml:space="preserve"> </w:t>
      </w:r>
      <w:r w:rsidRPr="00395278">
        <w:rPr>
          <w:rStyle w:val="hps"/>
        </w:rPr>
        <w:t>en utilisant</w:t>
      </w:r>
      <w:r w:rsidRPr="00395278">
        <w:t xml:space="preserve"> </w:t>
      </w:r>
      <w:r w:rsidRPr="00395278">
        <w:rPr>
          <w:rStyle w:val="hps"/>
        </w:rPr>
        <w:t>leurs financements</w:t>
      </w:r>
      <w:r w:rsidR="008D4CBE">
        <w:rPr>
          <w:rStyle w:val="hps"/>
        </w:rPr>
        <w:t>, etc</w:t>
      </w:r>
      <w:r w:rsidRPr="00395278">
        <w:t>.</w:t>
      </w:r>
    </w:p>
    <w:p w:rsidR="00AD08A9" w:rsidRPr="00395278" w:rsidRDefault="00AD08A9" w:rsidP="00E5310F">
      <w:pPr>
        <w:tabs>
          <w:tab w:val="left" w:pos="2977"/>
        </w:tabs>
        <w:spacing w:line="276" w:lineRule="auto"/>
        <w:rPr>
          <w:rStyle w:val="hps"/>
        </w:rPr>
      </w:pPr>
      <w:r w:rsidRPr="00395278">
        <w:rPr>
          <w:rStyle w:val="hps"/>
        </w:rPr>
        <w:t xml:space="preserve">Comme le montre la figure 1 ci-dessous, le progrès de la mise en œuvre du </w:t>
      </w:r>
      <w:r w:rsidR="00AD5E4B">
        <w:rPr>
          <w:rStyle w:val="hps"/>
        </w:rPr>
        <w:t>p</w:t>
      </w:r>
      <w:r w:rsidRPr="00395278">
        <w:rPr>
          <w:rStyle w:val="hps"/>
        </w:rPr>
        <w:t xml:space="preserve">lan d'action est </w:t>
      </w:r>
      <w:r w:rsidRPr="00395278">
        <w:rPr>
          <w:rStyle w:val="hps"/>
        </w:rPr>
        <w:lastRenderedPageBreak/>
        <w:t xml:space="preserve">en grande partie tributaire des financements extérieurs sécurisés. Cela a aussi dans une certaine mesure conditionné le type d'activité et leur répartition géographique, même si </w:t>
      </w:r>
      <w:r w:rsidR="008D4CBE">
        <w:rPr>
          <w:rStyle w:val="hps"/>
        </w:rPr>
        <w:t>il est possible de</w:t>
      </w:r>
      <w:r w:rsidRPr="00395278">
        <w:rPr>
          <w:rStyle w:val="hps"/>
        </w:rPr>
        <w:t xml:space="preserve"> dire que la combinaison des fonds de l'UE et du FEM avec des conditions d’admissibilité différentes ont contribué à </w:t>
      </w:r>
      <w:r w:rsidR="008D4CBE">
        <w:rPr>
          <w:rStyle w:val="hps"/>
        </w:rPr>
        <w:t>atteindre un équilibre comme cela est montré dans la figure 1.</w:t>
      </w:r>
    </w:p>
    <w:p w:rsidR="002C645B" w:rsidRPr="00395278" w:rsidRDefault="002C645B" w:rsidP="00E5310F">
      <w:pPr>
        <w:spacing w:line="276" w:lineRule="auto"/>
      </w:pPr>
    </w:p>
    <w:p w:rsidR="001F7A12" w:rsidRPr="00395278" w:rsidRDefault="001F7A12" w:rsidP="00E5310F">
      <w:pPr>
        <w:spacing w:line="276" w:lineRule="auto"/>
        <w:jc w:val="center"/>
        <w:sectPr w:rsidR="001F7A12" w:rsidRPr="00395278" w:rsidSect="001F7A12">
          <w:type w:val="continuous"/>
          <w:pgSz w:w="11913" w:h="16834" w:code="9"/>
          <w:pgMar w:top="1134" w:right="1021" w:bottom="1134" w:left="1418" w:header="720" w:footer="454" w:gutter="0"/>
          <w:cols w:num="2" w:space="567"/>
          <w:docGrid w:linePitch="360"/>
        </w:sectPr>
      </w:pPr>
    </w:p>
    <w:p w:rsidR="008D4CBE" w:rsidRDefault="006011BB" w:rsidP="00E5310F">
      <w:pPr>
        <w:spacing w:after="360" w:line="276" w:lineRule="auto"/>
        <w:jc w:val="center"/>
      </w:pPr>
      <w:ins w:id="94" w:author="Zeljka Skaricic" w:date="2019-03-26T14:08:00Z">
        <w:r>
          <w:rPr>
            <w:noProof/>
            <w:lang w:val="hr-HR" w:eastAsia="hr-HR"/>
          </w:rPr>
          <w:lastRenderedPageBreak/>
          <w:drawing>
            <wp:inline distT="0" distB="0" distL="0" distR="0">
              <wp:extent cx="5676900" cy="3419475"/>
              <wp:effectExtent l="0" t="0" r="0" b="9525"/>
              <wp:docPr id="2" name="Chart 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4C42B3B8-BFCB-4CAD-94D3-6F4C7BD18A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ins>
    </w:p>
    <w:p w:rsidR="002C645B" w:rsidRPr="00395278" w:rsidRDefault="00F25ED7" w:rsidP="00E5310F">
      <w:pPr>
        <w:spacing w:after="360" w:line="276" w:lineRule="auto"/>
        <w:jc w:val="center"/>
        <w:rPr>
          <w:b/>
          <w:sz w:val="18"/>
          <w:szCs w:val="18"/>
        </w:rPr>
      </w:pPr>
      <w:r w:rsidRPr="00395278">
        <w:rPr>
          <w:b/>
          <w:sz w:val="18"/>
          <w:szCs w:val="18"/>
        </w:rPr>
        <w:t>Figure 1</w:t>
      </w:r>
      <w:r w:rsidR="00464401" w:rsidRPr="00395278">
        <w:rPr>
          <w:b/>
          <w:sz w:val="18"/>
          <w:szCs w:val="18"/>
        </w:rPr>
        <w:t>:</w:t>
      </w:r>
      <w:r w:rsidRPr="00395278">
        <w:rPr>
          <w:b/>
          <w:sz w:val="18"/>
          <w:szCs w:val="18"/>
        </w:rPr>
        <w:t xml:space="preserve"> </w:t>
      </w:r>
      <w:r w:rsidR="00AD08A9" w:rsidRPr="00395278">
        <w:rPr>
          <w:b/>
          <w:sz w:val="18"/>
          <w:szCs w:val="18"/>
        </w:rPr>
        <w:t>Financement des activités pilo</w:t>
      </w:r>
      <w:r w:rsidR="008D4CBE">
        <w:rPr>
          <w:b/>
          <w:sz w:val="18"/>
          <w:szCs w:val="18"/>
        </w:rPr>
        <w:t xml:space="preserve">tées par le CAR/PAP pendant </w:t>
      </w:r>
      <w:r w:rsidR="00AD08A9" w:rsidRPr="00395278">
        <w:rPr>
          <w:b/>
          <w:sz w:val="18"/>
          <w:szCs w:val="18"/>
        </w:rPr>
        <w:t xml:space="preserve">la mise en œuvre du </w:t>
      </w:r>
      <w:r w:rsidR="00AD5E4B">
        <w:rPr>
          <w:b/>
          <w:sz w:val="18"/>
          <w:szCs w:val="18"/>
        </w:rPr>
        <w:t>p</w:t>
      </w:r>
      <w:r w:rsidR="00AD08A9" w:rsidRPr="00395278">
        <w:rPr>
          <w:b/>
          <w:sz w:val="18"/>
          <w:szCs w:val="18"/>
        </w:rPr>
        <w:t>lan d’action</w:t>
      </w:r>
      <w:r w:rsidR="0042376A" w:rsidRPr="00395278">
        <w:rPr>
          <w:b/>
          <w:sz w:val="18"/>
          <w:szCs w:val="18"/>
        </w:rPr>
        <w:t>. (</w:t>
      </w:r>
      <w:r w:rsidR="0042376A" w:rsidRPr="00395278">
        <w:rPr>
          <w:b/>
          <w:i/>
          <w:sz w:val="18"/>
          <w:szCs w:val="18"/>
        </w:rPr>
        <w:t>MTF = Fonds d'affectation spéciale pour la Méditerranée</w:t>
      </w:r>
      <w:r w:rsidR="0042376A" w:rsidRPr="00395278">
        <w:rPr>
          <w:b/>
          <w:sz w:val="18"/>
          <w:szCs w:val="18"/>
        </w:rPr>
        <w:t>)</w:t>
      </w:r>
      <w:r w:rsidR="00AD08A9" w:rsidRPr="00395278">
        <w:rPr>
          <w:b/>
          <w:sz w:val="18"/>
          <w:szCs w:val="18"/>
        </w:rPr>
        <w:t xml:space="preserve">  </w:t>
      </w:r>
    </w:p>
    <w:p w:rsidR="001F7A12" w:rsidRPr="00395278" w:rsidRDefault="001F7A12" w:rsidP="00E5310F">
      <w:pPr>
        <w:spacing w:line="276" w:lineRule="auto"/>
        <w:jc w:val="center"/>
        <w:rPr>
          <w:b/>
          <w:sz w:val="18"/>
          <w:szCs w:val="18"/>
        </w:rPr>
        <w:sectPr w:rsidR="001F7A12" w:rsidRPr="00395278" w:rsidSect="002B114D">
          <w:type w:val="continuous"/>
          <w:pgSz w:w="11913" w:h="16834" w:code="9"/>
          <w:pgMar w:top="1134" w:right="1021" w:bottom="1134" w:left="1418" w:header="720" w:footer="454" w:gutter="0"/>
          <w:cols w:space="720"/>
          <w:docGrid w:linePitch="360"/>
        </w:sectPr>
      </w:pPr>
    </w:p>
    <w:p w:rsidR="00DF2672" w:rsidRPr="00395278" w:rsidRDefault="00DF2672" w:rsidP="00E5310F">
      <w:pPr>
        <w:spacing w:before="0" w:line="276" w:lineRule="auto"/>
      </w:pPr>
      <w:r w:rsidRPr="00395278">
        <w:rPr>
          <w:rStyle w:val="hps"/>
        </w:rPr>
        <w:lastRenderedPageBreak/>
        <w:t>L'approche</w:t>
      </w:r>
      <w:r w:rsidRPr="00395278">
        <w:t xml:space="preserve"> de </w:t>
      </w:r>
      <w:r w:rsidRPr="00395278">
        <w:rPr>
          <w:rStyle w:val="hps"/>
        </w:rPr>
        <w:t>mise en œuvre du</w:t>
      </w:r>
      <w:r w:rsidRPr="00395278">
        <w:t xml:space="preserve"> </w:t>
      </w:r>
      <w:r w:rsidR="00AD5E4B">
        <w:rPr>
          <w:rStyle w:val="hps"/>
        </w:rPr>
        <w:t>p</w:t>
      </w:r>
      <w:r w:rsidRPr="00395278">
        <w:rPr>
          <w:rStyle w:val="hps"/>
        </w:rPr>
        <w:t>lan d'action, au même titre que la GIZC, consiste en un processus très adaptatifs</w:t>
      </w:r>
      <w:r w:rsidRPr="00395278">
        <w:t xml:space="preserve"> </w:t>
      </w:r>
      <w:r w:rsidRPr="00395278">
        <w:rPr>
          <w:rStyle w:val="hps"/>
        </w:rPr>
        <w:t>aux conditions et aux</w:t>
      </w:r>
      <w:r w:rsidRPr="00395278">
        <w:t xml:space="preserve"> </w:t>
      </w:r>
      <w:r w:rsidRPr="00395278">
        <w:rPr>
          <w:rStyle w:val="hps"/>
        </w:rPr>
        <w:t>capacités</w:t>
      </w:r>
      <w:r w:rsidRPr="00395278">
        <w:t xml:space="preserve"> </w:t>
      </w:r>
      <w:r w:rsidRPr="00395278">
        <w:rPr>
          <w:rStyle w:val="hps"/>
        </w:rPr>
        <w:t>existantes.</w:t>
      </w:r>
      <w:r w:rsidRPr="00395278">
        <w:t xml:space="preserve"> </w:t>
      </w:r>
      <w:r w:rsidRPr="00395278">
        <w:rPr>
          <w:rStyle w:val="hps"/>
        </w:rPr>
        <w:t>En fait, cela correspond au message</w:t>
      </w:r>
      <w:r w:rsidRPr="00395278">
        <w:t xml:space="preserve"> </w:t>
      </w:r>
      <w:r w:rsidRPr="00395278">
        <w:rPr>
          <w:rStyle w:val="hps"/>
        </w:rPr>
        <w:t>envoyé</w:t>
      </w:r>
      <w:r w:rsidRPr="00395278">
        <w:t xml:space="preserve"> </w:t>
      </w:r>
      <w:r w:rsidRPr="00395278">
        <w:rPr>
          <w:rStyle w:val="hps"/>
        </w:rPr>
        <w:t xml:space="preserve">par les </w:t>
      </w:r>
      <w:r w:rsidR="00AD5E4B">
        <w:rPr>
          <w:rStyle w:val="hps"/>
        </w:rPr>
        <w:t>PC</w:t>
      </w:r>
      <w:r w:rsidRPr="00395278">
        <w:t xml:space="preserve"> </w:t>
      </w:r>
      <w:r w:rsidRPr="00395278">
        <w:rPr>
          <w:rStyle w:val="hps"/>
        </w:rPr>
        <w:t xml:space="preserve">au moment de </w:t>
      </w:r>
      <w:r w:rsidRPr="00395278">
        <w:rPr>
          <w:rStyle w:val="hps"/>
        </w:rPr>
        <w:lastRenderedPageBreak/>
        <w:t>décider</w:t>
      </w:r>
      <w:r w:rsidRPr="00395278">
        <w:t xml:space="preserve"> </w:t>
      </w:r>
      <w:r w:rsidRPr="00395278">
        <w:rPr>
          <w:rStyle w:val="hps"/>
        </w:rPr>
        <w:t xml:space="preserve">de l’adoption du </w:t>
      </w:r>
      <w:r w:rsidR="00AD5E4B">
        <w:rPr>
          <w:rStyle w:val="hps"/>
        </w:rPr>
        <w:t>p</w:t>
      </w:r>
      <w:r w:rsidRPr="00395278">
        <w:rPr>
          <w:rStyle w:val="hps"/>
        </w:rPr>
        <w:t xml:space="preserve">lan d'action, à savoir qu’il ne soit pas trop </w:t>
      </w:r>
      <w:r w:rsidRPr="00395278">
        <w:t xml:space="preserve"> </w:t>
      </w:r>
      <w:r w:rsidRPr="00395278">
        <w:rPr>
          <w:rStyle w:val="hps"/>
        </w:rPr>
        <w:t>prescriptif et</w:t>
      </w:r>
      <w:r w:rsidRPr="00395278">
        <w:t xml:space="preserve"> </w:t>
      </w:r>
      <w:r w:rsidRPr="00395278">
        <w:rPr>
          <w:rStyle w:val="hps"/>
        </w:rPr>
        <w:t>qu’il permette à</w:t>
      </w:r>
      <w:r w:rsidRPr="00395278">
        <w:t xml:space="preserve"> </w:t>
      </w:r>
      <w:r w:rsidRPr="00395278">
        <w:rPr>
          <w:rStyle w:val="hps"/>
        </w:rPr>
        <w:t>chaque</w:t>
      </w:r>
      <w:r w:rsidRPr="00395278">
        <w:t xml:space="preserve"> </w:t>
      </w:r>
      <w:r w:rsidRPr="00395278">
        <w:rPr>
          <w:rStyle w:val="hps"/>
        </w:rPr>
        <w:t>PC</w:t>
      </w:r>
      <w:r w:rsidRPr="00395278">
        <w:t xml:space="preserve"> </w:t>
      </w:r>
      <w:r w:rsidRPr="00395278">
        <w:rPr>
          <w:rStyle w:val="hps"/>
        </w:rPr>
        <w:t>de l'appliquer</w:t>
      </w:r>
      <w:r w:rsidRPr="00395278">
        <w:t xml:space="preserve"> </w:t>
      </w:r>
      <w:r w:rsidRPr="00395278">
        <w:rPr>
          <w:rStyle w:val="hps"/>
        </w:rPr>
        <w:t>à son propre rythme</w:t>
      </w:r>
      <w:r w:rsidRPr="00395278">
        <w:t xml:space="preserve"> </w:t>
      </w:r>
      <w:r w:rsidRPr="00395278">
        <w:rPr>
          <w:rStyle w:val="hps"/>
        </w:rPr>
        <w:t>et au PNUE/PAM</w:t>
      </w:r>
      <w:r w:rsidRPr="00395278">
        <w:t xml:space="preserve"> </w:t>
      </w:r>
      <w:r w:rsidRPr="00395278">
        <w:rPr>
          <w:rStyle w:val="hps"/>
        </w:rPr>
        <w:t>d'agir conformément</w:t>
      </w:r>
      <w:r w:rsidRPr="00395278">
        <w:t xml:space="preserve"> </w:t>
      </w:r>
      <w:r w:rsidRPr="00395278">
        <w:rPr>
          <w:rStyle w:val="hps"/>
        </w:rPr>
        <w:t>à ses</w:t>
      </w:r>
      <w:r w:rsidRPr="00395278">
        <w:t xml:space="preserve"> </w:t>
      </w:r>
      <w:r w:rsidRPr="00395278">
        <w:rPr>
          <w:rStyle w:val="hps"/>
        </w:rPr>
        <w:t>capacités humaines et financières</w:t>
      </w:r>
      <w:r w:rsidRPr="00395278">
        <w:t>.</w:t>
      </w:r>
    </w:p>
    <w:p w:rsidR="001F7A12" w:rsidRPr="00395278" w:rsidRDefault="001F7A12" w:rsidP="00E5310F">
      <w:pPr>
        <w:pStyle w:val="Heading1"/>
        <w:spacing w:line="276" w:lineRule="auto"/>
        <w:sectPr w:rsidR="001F7A12" w:rsidRPr="00395278" w:rsidSect="001F7A12">
          <w:type w:val="continuous"/>
          <w:pgSz w:w="11913" w:h="16834" w:code="9"/>
          <w:pgMar w:top="1134" w:right="1021" w:bottom="1134" w:left="1418" w:header="720" w:footer="454" w:gutter="0"/>
          <w:cols w:num="2" w:space="567"/>
          <w:docGrid w:linePitch="360"/>
        </w:sectPr>
      </w:pPr>
    </w:p>
    <w:p w:rsidR="002C645B" w:rsidRPr="00395278" w:rsidRDefault="00DF2672" w:rsidP="00E5310F">
      <w:pPr>
        <w:pStyle w:val="Heading1"/>
        <w:spacing w:line="276" w:lineRule="auto"/>
      </w:pPr>
      <w:bookmarkStart w:id="95" w:name="_Toc5199912"/>
      <w:r w:rsidRPr="00395278">
        <w:rPr>
          <w:rStyle w:val="hps"/>
        </w:rPr>
        <w:lastRenderedPageBreak/>
        <w:t xml:space="preserve">PRINCIPALES CONCLUSIONS </w:t>
      </w:r>
      <w:r w:rsidRPr="00395278">
        <w:rPr>
          <w:rStyle w:val="hps"/>
        </w:rPr>
        <w:br/>
        <w:t xml:space="preserve">DES </w:t>
      </w:r>
      <w:r w:rsidRPr="00395278">
        <w:rPr>
          <w:rStyle w:val="shorttext"/>
        </w:rPr>
        <w:t xml:space="preserve">ÉVALUATIONS </w:t>
      </w:r>
      <w:r w:rsidRPr="00395278">
        <w:rPr>
          <w:rStyle w:val="hps"/>
        </w:rPr>
        <w:t>EXTERNE</w:t>
      </w:r>
      <w:bookmarkEnd w:id="95"/>
    </w:p>
    <w:p w:rsidR="001F7A12" w:rsidRPr="00395278" w:rsidRDefault="001F7A12" w:rsidP="00E5310F">
      <w:pPr>
        <w:spacing w:line="276" w:lineRule="auto"/>
        <w:sectPr w:rsidR="001F7A12" w:rsidRPr="00395278" w:rsidSect="002B114D">
          <w:type w:val="continuous"/>
          <w:pgSz w:w="11913" w:h="16834" w:code="9"/>
          <w:pgMar w:top="1134" w:right="1021" w:bottom="1134" w:left="1418" w:header="720" w:footer="454" w:gutter="0"/>
          <w:cols w:space="720"/>
          <w:docGrid w:linePitch="360"/>
        </w:sectPr>
      </w:pPr>
    </w:p>
    <w:p w:rsidR="00DF2672" w:rsidRPr="00395278" w:rsidRDefault="00DF2672" w:rsidP="00E5310F">
      <w:pPr>
        <w:spacing w:before="0" w:line="276" w:lineRule="auto"/>
        <w:rPr>
          <w:rStyle w:val="hps"/>
        </w:rPr>
      </w:pPr>
      <w:r w:rsidRPr="00395278">
        <w:rPr>
          <w:rStyle w:val="hps"/>
        </w:rPr>
        <w:lastRenderedPageBreak/>
        <w:t>Suite aux décisions</w:t>
      </w:r>
      <w:r w:rsidRPr="00395278">
        <w:t xml:space="preserve"> </w:t>
      </w:r>
      <w:r w:rsidRPr="00395278">
        <w:rPr>
          <w:rStyle w:val="hps"/>
        </w:rPr>
        <w:t>et recommandations</w:t>
      </w:r>
      <w:r w:rsidRPr="00395278">
        <w:t xml:space="preserve"> </w:t>
      </w:r>
      <w:r w:rsidRPr="00395278">
        <w:rPr>
          <w:rStyle w:val="hps"/>
        </w:rPr>
        <w:t>des PC</w:t>
      </w:r>
      <w:r w:rsidRPr="00395278">
        <w:t xml:space="preserve">, </w:t>
      </w:r>
      <w:r w:rsidRPr="00395278">
        <w:rPr>
          <w:rStyle w:val="hps"/>
        </w:rPr>
        <w:t>deux évaluations externes</w:t>
      </w:r>
      <w:r w:rsidRPr="00395278">
        <w:t xml:space="preserve"> </w:t>
      </w:r>
      <w:r w:rsidRPr="00395278">
        <w:rPr>
          <w:rStyle w:val="hps"/>
        </w:rPr>
        <w:t>pertinentes pour</w:t>
      </w:r>
      <w:r w:rsidRPr="00395278">
        <w:t xml:space="preserve"> </w:t>
      </w:r>
      <w:r w:rsidRPr="00395278">
        <w:rPr>
          <w:rStyle w:val="hps"/>
        </w:rPr>
        <w:t>la mise en œuvre</w:t>
      </w:r>
      <w:r w:rsidRPr="00395278">
        <w:t xml:space="preserve"> </w:t>
      </w:r>
      <w:r w:rsidR="00AD5E4B">
        <w:rPr>
          <w:rStyle w:val="hps"/>
        </w:rPr>
        <w:t>du p</w:t>
      </w:r>
      <w:r w:rsidRPr="00395278">
        <w:rPr>
          <w:rStyle w:val="hps"/>
        </w:rPr>
        <w:t>lan d'action</w:t>
      </w:r>
      <w:r w:rsidRPr="00395278">
        <w:t xml:space="preserve"> </w:t>
      </w:r>
      <w:r w:rsidRPr="00395278">
        <w:rPr>
          <w:rStyle w:val="hps"/>
        </w:rPr>
        <w:t>GIZC</w:t>
      </w:r>
      <w:r w:rsidRPr="00395278">
        <w:t xml:space="preserve"> </w:t>
      </w:r>
      <w:r w:rsidRPr="00395278">
        <w:rPr>
          <w:rStyle w:val="hps"/>
        </w:rPr>
        <w:t>ont été entreprises:</w:t>
      </w:r>
    </w:p>
    <w:p w:rsidR="00DF2672" w:rsidRPr="00395278" w:rsidRDefault="00DF2672" w:rsidP="00E5310F">
      <w:pPr>
        <w:pStyle w:val="Bullet"/>
        <w:spacing w:line="276" w:lineRule="auto"/>
        <w:rPr>
          <w:rStyle w:val="hps"/>
        </w:rPr>
      </w:pPr>
      <w:r w:rsidRPr="00395278">
        <w:rPr>
          <w:rStyle w:val="hps"/>
        </w:rPr>
        <w:t>L'évaluation des résultats de la Convention de Barcelone / Programme des Nations Unies pour l'environnement - Plan d'action pour la Méditerranée (PNUE/PAM) Programme de travail quinquennal 2010-2014 ; et</w:t>
      </w:r>
    </w:p>
    <w:p w:rsidR="00DF2672" w:rsidRPr="00395278" w:rsidRDefault="00DF2672" w:rsidP="00E5310F">
      <w:pPr>
        <w:pStyle w:val="Bullet"/>
        <w:spacing w:line="276" w:lineRule="auto"/>
        <w:rPr>
          <w:rStyle w:val="hps"/>
        </w:rPr>
      </w:pPr>
      <w:r w:rsidRPr="00395278">
        <w:rPr>
          <w:rStyle w:val="hps"/>
        </w:rPr>
        <w:t>L’évaluation des projets PAC mis en œuvre depuis la dernière évaluation en 2001 (à savoir l’Algérie, Chypre, Malte, le Monténégro, le Maroc, la Slovénie, et l’Espagne).</w:t>
      </w:r>
    </w:p>
    <w:p w:rsidR="00DF2672" w:rsidRPr="00395278" w:rsidRDefault="00DF2672" w:rsidP="00E5310F">
      <w:pPr>
        <w:spacing w:line="276" w:lineRule="auto"/>
      </w:pPr>
      <w:r w:rsidRPr="00395278">
        <w:rPr>
          <w:rStyle w:val="hps"/>
        </w:rPr>
        <w:t>Les</w:t>
      </w:r>
      <w:r w:rsidRPr="00395278">
        <w:t xml:space="preserve"> </w:t>
      </w:r>
      <w:r w:rsidRPr="00395278">
        <w:rPr>
          <w:rStyle w:val="hps"/>
        </w:rPr>
        <w:t>conclusions initiales les plus importantes</w:t>
      </w:r>
      <w:r w:rsidRPr="00395278">
        <w:t xml:space="preserve"> </w:t>
      </w:r>
      <w:r w:rsidRPr="00395278">
        <w:rPr>
          <w:rStyle w:val="hps"/>
        </w:rPr>
        <w:t>liées</w:t>
      </w:r>
      <w:r w:rsidRPr="00395278">
        <w:t xml:space="preserve"> </w:t>
      </w:r>
      <w:r w:rsidRPr="00395278">
        <w:rPr>
          <w:rStyle w:val="hps"/>
        </w:rPr>
        <w:t>à la GIZC</w:t>
      </w:r>
      <w:r w:rsidRPr="00395278">
        <w:t xml:space="preserve"> </w:t>
      </w:r>
      <w:r w:rsidRPr="00395278">
        <w:rPr>
          <w:rStyle w:val="hps"/>
        </w:rPr>
        <w:t xml:space="preserve">tirées des ébauches de rapport des deux processus d’évaluation sont </w:t>
      </w:r>
      <w:proofErr w:type="gramStart"/>
      <w:r w:rsidRPr="00395278">
        <w:rPr>
          <w:rStyle w:val="hps"/>
        </w:rPr>
        <w:t>résumés</w:t>
      </w:r>
      <w:proofErr w:type="gramEnd"/>
      <w:r w:rsidRPr="00395278">
        <w:rPr>
          <w:rStyle w:val="hps"/>
        </w:rPr>
        <w:t xml:space="preserve"> ci-après</w:t>
      </w:r>
      <w:r w:rsidRPr="00395278">
        <w:t>.</w:t>
      </w:r>
    </w:p>
    <w:p w:rsidR="00DF2672" w:rsidRPr="00395278" w:rsidRDefault="00DF2672" w:rsidP="00E5310F">
      <w:pPr>
        <w:pStyle w:val="Heading2"/>
        <w:spacing w:line="276" w:lineRule="auto"/>
      </w:pPr>
      <w:r w:rsidRPr="00395278">
        <w:t xml:space="preserve"> </w:t>
      </w:r>
      <w:r w:rsidR="003E577F" w:rsidRPr="00395278">
        <w:br w:type="column"/>
      </w:r>
      <w:bookmarkStart w:id="96" w:name="_Toc418022222"/>
      <w:bookmarkStart w:id="97" w:name="_Toc5199913"/>
      <w:r w:rsidRPr="00395278">
        <w:lastRenderedPageBreak/>
        <w:t>Evaluation du Programme de travail quinquennal du PNUE/PAM</w:t>
      </w:r>
      <w:bookmarkEnd w:id="96"/>
      <w:bookmarkEnd w:id="97"/>
    </w:p>
    <w:p w:rsidR="00DF2672" w:rsidRPr="00395278" w:rsidRDefault="00DF2672" w:rsidP="00E5310F">
      <w:pPr>
        <w:spacing w:before="120" w:line="276" w:lineRule="auto"/>
        <w:rPr>
          <w:rStyle w:val="hps"/>
          <w:spacing w:val="-4"/>
        </w:rPr>
      </w:pPr>
      <w:r w:rsidRPr="00395278">
        <w:rPr>
          <w:rStyle w:val="hps"/>
          <w:spacing w:val="-2"/>
        </w:rPr>
        <w:t>Le programme</w:t>
      </w:r>
      <w:r w:rsidRPr="00395278">
        <w:rPr>
          <w:spacing w:val="-2"/>
        </w:rPr>
        <w:t xml:space="preserve"> </w:t>
      </w:r>
      <w:r w:rsidRPr="00395278">
        <w:rPr>
          <w:rStyle w:val="hps"/>
          <w:spacing w:val="-2"/>
        </w:rPr>
        <w:t>stratégique de travail</w:t>
      </w:r>
      <w:r w:rsidRPr="00395278">
        <w:rPr>
          <w:spacing w:val="-2"/>
        </w:rPr>
        <w:t xml:space="preserve"> </w:t>
      </w:r>
      <w:r w:rsidRPr="00395278">
        <w:rPr>
          <w:rStyle w:val="hps"/>
          <w:spacing w:val="-2"/>
        </w:rPr>
        <w:t>quinquennal</w:t>
      </w:r>
      <w:r w:rsidRPr="00395278">
        <w:t xml:space="preserve"> </w:t>
      </w:r>
      <w:r w:rsidRPr="00395278">
        <w:rPr>
          <w:rStyle w:val="hps"/>
        </w:rPr>
        <w:t>pour la période 2010-2014</w:t>
      </w:r>
      <w:r w:rsidRPr="00395278">
        <w:t xml:space="preserve"> </w:t>
      </w:r>
      <w:r w:rsidRPr="00395278">
        <w:rPr>
          <w:rStyle w:val="hps"/>
        </w:rPr>
        <w:t>(</w:t>
      </w:r>
      <w:r w:rsidRPr="00395278">
        <w:t xml:space="preserve">PdT) </w:t>
      </w:r>
      <w:r w:rsidR="00270D15">
        <w:rPr>
          <w:rStyle w:val="hps"/>
        </w:rPr>
        <w:t>a été adopté</w:t>
      </w:r>
      <w:r w:rsidRPr="00395278">
        <w:rPr>
          <w:rStyle w:val="hps"/>
        </w:rPr>
        <w:t xml:space="preserve"> </w:t>
      </w:r>
      <w:r w:rsidRPr="00395278">
        <w:t>par la COP17 (Marrakech, 2009). La mise en</w:t>
      </w:r>
      <w:r w:rsidRPr="00395278">
        <w:rPr>
          <w:rStyle w:val="hps"/>
          <w:spacing w:val="-2"/>
        </w:rPr>
        <w:t xml:space="preserve"> œuvre</w:t>
      </w:r>
      <w:r w:rsidRPr="00395278">
        <w:t xml:space="preserve"> </w:t>
      </w:r>
      <w:r w:rsidRPr="00395278">
        <w:rPr>
          <w:rStyle w:val="hps"/>
        </w:rPr>
        <w:t>a commencé</w:t>
      </w:r>
      <w:r w:rsidRPr="00395278">
        <w:t xml:space="preserve"> </w:t>
      </w:r>
      <w:r w:rsidRPr="00395278">
        <w:rPr>
          <w:rStyle w:val="hps"/>
        </w:rPr>
        <w:t>en 2010 et</w:t>
      </w:r>
      <w:r w:rsidRPr="00395278">
        <w:t xml:space="preserve"> </w:t>
      </w:r>
      <w:r w:rsidRPr="00395278">
        <w:rPr>
          <w:rStyle w:val="hps"/>
        </w:rPr>
        <w:t>en</w:t>
      </w:r>
      <w:r w:rsidRPr="00395278">
        <w:t xml:space="preserve"> </w:t>
      </w:r>
      <w:r w:rsidRPr="00395278">
        <w:rPr>
          <w:rStyle w:val="hps"/>
        </w:rPr>
        <w:t>2013 le</w:t>
      </w:r>
      <w:r w:rsidRPr="00395278">
        <w:t>s PC ont</w:t>
      </w:r>
      <w:r w:rsidRPr="00395278">
        <w:rPr>
          <w:rStyle w:val="hps"/>
        </w:rPr>
        <w:t xml:space="preserve"> approuvé la prolongation</w:t>
      </w:r>
      <w:r w:rsidRPr="00395278">
        <w:t xml:space="preserve"> </w:t>
      </w:r>
      <w:r w:rsidRPr="00395278">
        <w:rPr>
          <w:rStyle w:val="hps"/>
        </w:rPr>
        <w:t>du programme</w:t>
      </w:r>
      <w:r w:rsidRPr="00395278">
        <w:t xml:space="preserve"> </w:t>
      </w:r>
      <w:r w:rsidRPr="00395278">
        <w:rPr>
          <w:rStyle w:val="hps"/>
        </w:rPr>
        <w:t>pour une année jusqu’à</w:t>
      </w:r>
      <w:r w:rsidRPr="00395278">
        <w:t xml:space="preserve"> </w:t>
      </w:r>
      <w:r w:rsidRPr="00395278">
        <w:rPr>
          <w:rStyle w:val="hps"/>
        </w:rPr>
        <w:t>la fin de 2015</w:t>
      </w:r>
      <w:r w:rsidRPr="00395278">
        <w:t xml:space="preserve"> </w:t>
      </w:r>
      <w:r w:rsidRPr="00395278">
        <w:rPr>
          <w:rStyle w:val="hps"/>
        </w:rPr>
        <w:t>(</w:t>
      </w:r>
      <w:r w:rsidRPr="00395278">
        <w:t xml:space="preserve">Décision de la </w:t>
      </w:r>
      <w:r w:rsidRPr="00395278">
        <w:rPr>
          <w:rStyle w:val="hps"/>
        </w:rPr>
        <w:t>COP18</w:t>
      </w:r>
      <w:r w:rsidRPr="00395278">
        <w:t xml:space="preserve"> </w:t>
      </w:r>
      <w:r w:rsidRPr="00395278">
        <w:rPr>
          <w:rStyle w:val="hps"/>
        </w:rPr>
        <w:t>IG.21/17</w:t>
      </w:r>
      <w:r w:rsidRPr="00395278">
        <w:t xml:space="preserve">) afin de mieux </w:t>
      </w:r>
      <w:r w:rsidRPr="00395278">
        <w:rPr>
          <w:rStyle w:val="hps"/>
        </w:rPr>
        <w:t xml:space="preserve">synchroniser les </w:t>
      </w:r>
      <w:r w:rsidRPr="00395278">
        <w:rPr>
          <w:rStyle w:val="hps"/>
          <w:spacing w:val="-4"/>
        </w:rPr>
        <w:t>cycles à</w:t>
      </w:r>
      <w:r w:rsidRPr="00395278">
        <w:rPr>
          <w:spacing w:val="-4"/>
        </w:rPr>
        <w:t xml:space="preserve"> </w:t>
      </w:r>
      <w:r w:rsidRPr="00395278">
        <w:rPr>
          <w:rStyle w:val="hps"/>
          <w:spacing w:val="-4"/>
        </w:rPr>
        <w:t>moyen terme et</w:t>
      </w:r>
      <w:r w:rsidRPr="00395278">
        <w:rPr>
          <w:spacing w:val="-4"/>
        </w:rPr>
        <w:t xml:space="preserve"> </w:t>
      </w:r>
      <w:r w:rsidRPr="00395278">
        <w:rPr>
          <w:rStyle w:val="hps"/>
          <w:spacing w:val="-4"/>
        </w:rPr>
        <w:t>de planification</w:t>
      </w:r>
      <w:r w:rsidRPr="00395278">
        <w:rPr>
          <w:spacing w:val="-4"/>
        </w:rPr>
        <w:t xml:space="preserve"> </w:t>
      </w:r>
      <w:r w:rsidRPr="00395278">
        <w:rPr>
          <w:rStyle w:val="hps"/>
          <w:spacing w:val="-4"/>
        </w:rPr>
        <w:t>biennaux.</w:t>
      </w:r>
    </w:p>
    <w:p w:rsidR="005E7BE6" w:rsidRPr="00395278" w:rsidRDefault="00DF2672" w:rsidP="00E5310F">
      <w:pPr>
        <w:spacing w:before="120" w:line="276" w:lineRule="auto"/>
        <w:rPr>
          <w:rFonts w:ascii="Times New Roman" w:hAnsi="Times New Roman" w:cs="Times New Roman"/>
          <w:color w:val="auto"/>
          <w:sz w:val="24"/>
          <w:szCs w:val="24"/>
          <w:lang w:eastAsia="hr-HR"/>
        </w:rPr>
      </w:pPr>
      <w:r w:rsidRPr="00395278">
        <w:rPr>
          <w:rStyle w:val="hps"/>
        </w:rPr>
        <w:t xml:space="preserve">Sur les six thèmes du programme de travail (gouvernance, GIZC,  biodiversité, prévention et </w:t>
      </w:r>
      <w:r w:rsidRPr="00395278">
        <w:t>contrôle de la pollution, consommation et production</w:t>
      </w:r>
      <w:r w:rsidRPr="00395278">
        <w:rPr>
          <w:rStyle w:val="hps"/>
        </w:rPr>
        <w:t xml:space="preserve"> durables, et changement climatique) la GIZC a été classée très haut par les personnes </w:t>
      </w:r>
      <w:r w:rsidRPr="00395278">
        <w:t xml:space="preserve">et les répondants interrogés à travers le </w:t>
      </w:r>
      <w:r w:rsidRPr="00395278">
        <w:rPr>
          <w:spacing w:val="-2"/>
        </w:rPr>
        <w:t>questionnaire</w:t>
      </w:r>
      <w:r w:rsidRPr="00395278">
        <w:rPr>
          <w:rStyle w:val="hps"/>
          <w:spacing w:val="-2"/>
        </w:rPr>
        <w:t xml:space="preserve"> réalisé dans cette évaluation (figure 2).</w:t>
      </w:r>
      <w:r w:rsidRPr="00395278">
        <w:rPr>
          <w:rStyle w:val="hps"/>
        </w:rPr>
        <w:t xml:space="preserve"> Le contrôle et la prévention de la pollution et la GIZC ont été notés comme étant les  questions les plus pertinentes au niveau des pays, au niveau du bassin et en ce qui concerne le mandat du PAM. D’autre part, les répondants des trois pays ont indiqué que leurs pays n’avaient pas encore signé ou ratifié le Protocole GIZC, et un quatrième a questionné sa pertinence au regard de la courte longueur de côte du pays.</w:t>
      </w:r>
      <w:r w:rsidR="005E7BE6" w:rsidRPr="00395278">
        <w:t xml:space="preserve"> </w:t>
      </w:r>
    </w:p>
    <w:p w:rsidR="001F7A12" w:rsidRPr="00395278" w:rsidRDefault="001F7A12" w:rsidP="00E5310F">
      <w:pPr>
        <w:spacing w:line="276" w:lineRule="auto"/>
        <w:sectPr w:rsidR="001F7A12" w:rsidRPr="00395278" w:rsidSect="001F7A12">
          <w:type w:val="continuous"/>
          <w:pgSz w:w="11913" w:h="16834" w:code="9"/>
          <w:pgMar w:top="1134" w:right="1021" w:bottom="1134" w:left="1418" w:header="720" w:footer="454" w:gutter="0"/>
          <w:cols w:num="2" w:space="567"/>
          <w:docGrid w:linePitch="360"/>
        </w:sectPr>
      </w:pPr>
    </w:p>
    <w:p w:rsidR="007D64AF" w:rsidRPr="00395278" w:rsidRDefault="007D64AF" w:rsidP="00E5310F">
      <w:pPr>
        <w:spacing w:line="276" w:lineRule="auto"/>
        <w:jc w:val="center"/>
      </w:pPr>
      <w:r w:rsidRPr="00395278">
        <w:rPr>
          <w:noProof/>
          <w:lang w:val="hr-HR" w:eastAsia="hr-HR"/>
        </w:rPr>
        <w:lastRenderedPageBreak/>
        <w:drawing>
          <wp:inline distT="0" distB="0" distL="0" distR="0">
            <wp:extent cx="5184000" cy="2556938"/>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srcRect/>
                    <a:stretch>
                      <a:fillRect/>
                    </a:stretch>
                  </pic:blipFill>
                  <pic:spPr bwMode="auto">
                    <a:xfrm>
                      <a:off x="0" y="0"/>
                      <a:ext cx="5184000" cy="2556938"/>
                    </a:xfrm>
                    <a:prstGeom prst="rect">
                      <a:avLst/>
                    </a:prstGeom>
                    <a:noFill/>
                  </pic:spPr>
                </pic:pic>
              </a:graphicData>
            </a:graphic>
          </wp:inline>
        </w:drawing>
      </w:r>
    </w:p>
    <w:p w:rsidR="002107DA" w:rsidRPr="00395278" w:rsidRDefault="002107DA" w:rsidP="00E5310F">
      <w:pPr>
        <w:pStyle w:val="Caption"/>
        <w:spacing w:before="120" w:after="60" w:line="276" w:lineRule="auto"/>
        <w:jc w:val="center"/>
        <w:rPr>
          <w:rFonts w:ascii="Corbel" w:hAnsi="Corbel"/>
          <w:color w:val="000080"/>
          <w:sz w:val="18"/>
          <w:szCs w:val="18"/>
          <w:lang w:val="fr-FR"/>
        </w:rPr>
      </w:pPr>
      <w:r w:rsidRPr="00395278">
        <w:rPr>
          <w:rFonts w:ascii="Corbel" w:hAnsi="Corbel"/>
          <w:color w:val="000080"/>
          <w:sz w:val="18"/>
          <w:szCs w:val="18"/>
          <w:lang w:val="fr-FR"/>
        </w:rPr>
        <w:lastRenderedPageBreak/>
        <w:t xml:space="preserve">Figure </w:t>
      </w:r>
      <w:r w:rsidR="00F25ED7" w:rsidRPr="00395278">
        <w:rPr>
          <w:rFonts w:ascii="Corbel" w:hAnsi="Corbel"/>
          <w:color w:val="000080"/>
          <w:sz w:val="18"/>
          <w:szCs w:val="18"/>
          <w:lang w:val="fr-FR"/>
        </w:rPr>
        <w:t>2</w:t>
      </w:r>
      <w:r w:rsidRPr="00395278">
        <w:rPr>
          <w:rFonts w:ascii="Corbel" w:hAnsi="Corbel"/>
          <w:color w:val="000080"/>
          <w:sz w:val="18"/>
          <w:szCs w:val="18"/>
          <w:lang w:val="fr-FR"/>
        </w:rPr>
        <w:t xml:space="preserve">. </w:t>
      </w:r>
      <w:r w:rsidR="00DF2672" w:rsidRPr="00395278">
        <w:rPr>
          <w:rFonts w:ascii="Corbel" w:hAnsi="Corbel"/>
          <w:color w:val="000080"/>
          <w:sz w:val="18"/>
          <w:szCs w:val="18"/>
          <w:lang w:val="fr-FR"/>
        </w:rPr>
        <w:t>Résumé des réponses à l'enquête sur la pertinence des thèmes PdT au niveau du bassin et au niveau des pays et en ce qui concerne le mandat du PAM (fondée sur l'application d'une échelle numérique pour étudier les votes)</w:t>
      </w:r>
    </w:p>
    <w:p w:rsidR="002C645B" w:rsidRPr="00395278" w:rsidRDefault="007D64AF" w:rsidP="00E5310F">
      <w:pPr>
        <w:pStyle w:val="Caption"/>
        <w:spacing w:line="276" w:lineRule="auto"/>
        <w:jc w:val="right"/>
        <w:rPr>
          <w:rFonts w:ascii="Corbel" w:hAnsi="Corbel"/>
          <w:color w:val="000080"/>
          <w:sz w:val="16"/>
          <w:szCs w:val="16"/>
          <w:lang w:val="fr-FR"/>
        </w:rPr>
      </w:pPr>
      <w:r w:rsidRPr="00395278">
        <w:rPr>
          <w:rFonts w:ascii="Corbel" w:hAnsi="Corbel"/>
          <w:color w:val="000080"/>
          <w:sz w:val="16"/>
          <w:szCs w:val="16"/>
          <w:lang w:val="fr-FR"/>
        </w:rPr>
        <w:t>Source: Evaluation Survey</w:t>
      </w:r>
    </w:p>
    <w:p w:rsidR="00DF2672" w:rsidRPr="00395278" w:rsidRDefault="00DF2672" w:rsidP="00E5310F">
      <w:pPr>
        <w:spacing w:line="276" w:lineRule="auto"/>
        <w:rPr>
          <w:rStyle w:val="hps"/>
        </w:rPr>
      </w:pPr>
      <w:r w:rsidRPr="00395278">
        <w:rPr>
          <w:rStyle w:val="hps"/>
        </w:rPr>
        <w:t>Les extraits de l’ébauche d’enquête d'évaluation (janvier 2015) qui suivent décrivent les progrès et les av</w:t>
      </w:r>
      <w:r w:rsidR="00AD5E4B">
        <w:rPr>
          <w:rStyle w:val="hps"/>
        </w:rPr>
        <w:t>antages de la mise en œuvre du p</w:t>
      </w:r>
      <w:r w:rsidRPr="00395278">
        <w:rPr>
          <w:rStyle w:val="hps"/>
        </w:rPr>
        <w:t>lan d'action du Protocole GIZC depuis son adoption :</w:t>
      </w:r>
    </w:p>
    <w:p w:rsidR="00DA4E23" w:rsidRPr="00395278" w:rsidRDefault="00DA4E23" w:rsidP="00E5310F">
      <w:pPr>
        <w:spacing w:before="0" w:line="276" w:lineRule="auto"/>
      </w:pPr>
    </w:p>
    <w:p w:rsidR="00DA4E23" w:rsidRPr="00395278" w:rsidRDefault="000B12BB" w:rsidP="00E5310F">
      <w:pPr>
        <w:spacing w:line="276" w:lineRule="auto"/>
      </w:pPr>
      <w:r w:rsidRPr="000B12BB">
        <w:rPr>
          <w:noProof/>
          <w:lang w:eastAsia="hr-HR"/>
        </w:rPr>
      </w:r>
      <w:r w:rsidR="00DE4C01">
        <w:rPr>
          <w:noProof/>
          <w:lang w:eastAsia="hr-HR"/>
        </w:rPr>
        <w:pict>
          <v:shapetype id="_x0000_t202" coordsize="21600,21600" o:spt="202" path="m,l,21600r21600,l21600,xe">
            <v:stroke joinstyle="miter"/>
            <v:path gradientshapeok="t" o:connecttype="rect"/>
          </v:shapetype>
          <v:shape id="Text Box 2" o:spid="_x0000_s1044" type="#_x0000_t202" style="width:473.4pt;height:110.55pt;visibility:visible;mso-position-horizontal-relative:char;mso-position-vertical-relative:line" fillcolor="#c6d9f1 [671]" stroked="f">
            <v:textbox style="mso-fit-shape-to-text:t">
              <w:txbxContent>
                <w:p w:rsidR="006011BB" w:rsidRPr="00DF2672" w:rsidRDefault="006011BB" w:rsidP="0090524A">
                  <w:pPr>
                    <w:spacing w:before="120" w:line="252" w:lineRule="auto"/>
                    <w:ind w:left="113" w:right="113"/>
                    <w:rPr>
                      <w:i/>
                    </w:rPr>
                  </w:pPr>
                  <w:r w:rsidRPr="00DF2672">
                    <w:rPr>
                      <w:i/>
                    </w:rPr>
                    <w:t xml:space="preserve">« </w:t>
                  </w:r>
                  <w:r w:rsidRPr="00DF2672">
                    <w:rPr>
                      <w:b/>
                      <w:i/>
                    </w:rPr>
                    <w:t>2012-2013</w:t>
                  </w:r>
                  <w:r w:rsidRPr="00DF2672">
                    <w:rPr>
                      <w:i/>
                    </w:rPr>
                    <w:t xml:space="preserve"> : Il y avait neuf résultats prévus pour la composante GIZC en 2012-2013 organisés en trois activités (Le Plan d'action pour la mise en œuvre du Protocole GIZC : aider les pays à préparer des stratégies et plans de GIZC ; La mise à jour et la préparation des méthodologies GIZC ; La mise en application du Protocole GIZC grâce à des initiatives locales et des politiques spécifiques). Le budget de l'activité était de 2,15 millions d'euros dont seulement 0,71 millions d'euros ont été assuré lorsque le plan a été approuvé. Les activités liées à la GIZC sont également apparues sous les thèmes de la gouvernance et du climat. Il y avait six résultats liés prévus au titre de la gouvernance, correspondant à quatre activités, avec un budget total de 0,17 millions d'euros qui a été pleinement garantis et trois résultats attendus liés au changement climatique, s’étendant sur deux activités, avec un budget total de 0,61 millions d'euros, également entièrement garantis. Les projets actifs qui contribuent à ces thèmes : MedPartnership, ClimVar &amp; GIZC, PEGASO, SHAPE et les projets </w:t>
                  </w:r>
                  <w:proofErr w:type="spellStart"/>
                  <w:r w:rsidRPr="00DF2672">
                    <w:rPr>
                      <w:i/>
                    </w:rPr>
                    <w:t>ProtoGIZC</w:t>
                  </w:r>
                  <w:proofErr w:type="spellEnd"/>
                  <w:r w:rsidRPr="00DF2672">
                    <w:rPr>
                      <w:i/>
                    </w:rPr>
                    <w:t>.</w:t>
                  </w:r>
                  <w:r w:rsidRPr="00DF2672">
                    <w:rPr>
                      <w:i/>
                    </w:rPr>
                    <w:br/>
                    <w:t>...</w:t>
                  </w:r>
                  <w:r w:rsidRPr="00DF2672">
                    <w:rPr>
                      <w:i/>
                    </w:rPr>
                    <w:br/>
                  </w:r>
                  <w:r w:rsidRPr="007567FC">
                    <w:rPr>
                      <w:b/>
                      <w:i/>
                    </w:rPr>
                    <w:t>2014-2015</w:t>
                  </w:r>
                  <w:r w:rsidRPr="00DF2672">
                    <w:rPr>
                      <w:i/>
                    </w:rPr>
                    <w:t xml:space="preserve"> : Il y a sept résultats attendus pour deux stratégies (Mise en œuvre des actions prioritaires </w:t>
                  </w:r>
                  <w:r w:rsidRPr="0090524A">
                    <w:rPr>
                      <w:i/>
                      <w:spacing w:val="-4"/>
                    </w:rPr>
                    <w:t>comme convenu dans le Plan d'action GIZC, l'assistance technique et le renforcement des compétences</w:t>
                  </w:r>
                  <w:r w:rsidRPr="00DF2672">
                    <w:rPr>
                      <w:i/>
                    </w:rPr>
                    <w:t>) pour un budget total de 2,27 millions d'euros, dont 1,27 millions d'euros avaient été garantis.</w:t>
                  </w:r>
                </w:p>
                <w:p w:rsidR="006011BB" w:rsidRPr="00DA4E23" w:rsidRDefault="006011BB" w:rsidP="0090524A">
                  <w:pPr>
                    <w:spacing w:before="120" w:line="252" w:lineRule="auto"/>
                    <w:ind w:left="113" w:right="113"/>
                    <w:rPr>
                      <w:i/>
                    </w:rPr>
                  </w:pPr>
                  <w:r w:rsidRPr="007567FC">
                    <w:rPr>
                      <w:i/>
                    </w:rPr>
                    <w:t>Les livrables produits au cours de la période couverte par l'évaluation forment un ensemble cohérent d’approches juridiques, d’initiatives pilotes, le développement de capacités et la sensibilisation. Ils reflètent la continuité entre les exercices biennaux ainsi que les adaptations et l'évolution de l’étendue de la portée du travail : i) l'entrée en vigueur du Protocole GIZC en mars 2011 et ii) l'adoption du Plan d'action pour la mise en œuvre du Protocole GIZC pour la Méditerranée (2012-2019) en février 2012.</w:t>
                  </w:r>
                </w:p>
                <w:p w:rsidR="006011BB" w:rsidRPr="0090524A" w:rsidRDefault="006011BB" w:rsidP="0090524A">
                  <w:pPr>
                    <w:tabs>
                      <w:tab w:val="right" w:pos="8789"/>
                    </w:tabs>
                    <w:spacing w:before="120" w:line="252" w:lineRule="auto"/>
                    <w:ind w:left="113" w:right="113"/>
                    <w:rPr>
                      <w:i/>
                      <w:sz w:val="18"/>
                      <w:szCs w:val="18"/>
                    </w:rPr>
                  </w:pPr>
                  <w:bookmarkStart w:id="98" w:name="_Ref408761193"/>
                  <w:r w:rsidRPr="007567FC">
                    <w:rPr>
                      <w:i/>
                    </w:rPr>
                    <w:t>En termes de cohérence du programme, les livrables du PdT constituent un ensemble de résultats immédiats, complémentaires et qui se renforcent mutuellement avec le travail sur les politiques dans les plans d'actions régionaux et nationaux, et servant ainsi de cadre global pour la mise en œuvre des politiques. Ceci est bien illustré par le paquet de travail sur la GIZC qui a été renforcé après l'adoption du Protocole et de son Plan d'action connexe.</w:t>
                  </w:r>
                  <w:r w:rsidRPr="007567FC">
                    <w:rPr>
                      <w:i/>
                    </w:rPr>
                    <w:br/>
                    <w:t>...</w:t>
                  </w:r>
                  <w:r w:rsidRPr="007567FC">
                    <w:rPr>
                      <w:i/>
                    </w:rPr>
                    <w:br/>
                  </w:r>
                  <w:bookmarkEnd w:id="98"/>
                  <w:r w:rsidRPr="007567FC">
                    <w:rPr>
                      <w:i/>
                    </w:rPr>
                    <w:t xml:space="preserve">Le travail de GIZC couvre la plupart des approches stratégiques et les forces motrices identifiées dans le modèle de la théorie du changement y compris les évaluations, l’élaboration de lignes directrices, le développement des compétences, les communications et la visibilité, et les rapports de conformité. Les résultats documentés liés à la GIZC sont relatifs à deux domaines principaux : i) les résultats des politiques liées à l'entrée en vigueur du Protocole GIZC, l'adoption du Plan d'action et le développement d'un cadre d’évaluation et de suivi ; et ii) des interventions pilotes dont on attend qu’elles réduisent les pressions au niveau local. La combinaison entre cadre politique, actions pilotes et la rédaction de lignes directrices contribuent à l'élaboration de plans ou des stratégies nationales de GIZC dans quatre pays. Les « risques » identifiés pour la GIZC, à savoir des retards administratifs au niveau national, des difficultés de coordination entre les partenaires et les secteurs aux  niveaux horizontal et vertical, le manque de disponibilité des données et les conflits d'intérêts sectoriels, reflètent des défis pour une mise en œuvre au niveau national. Ces questions ont été directement abordées dans les projets PAC, dans les projets pilotes et la planification nationale de la GIZC du MedPartnership et sont également abordées dans le cadre de l'orientation méthodologique. </w:t>
                  </w:r>
                  <w:r w:rsidRPr="007567FC">
                    <w:rPr>
                      <w:i/>
                      <w:iCs/>
                    </w:rPr>
                    <w:br/>
                  </w:r>
                  <w:r w:rsidRPr="007567FC">
                    <w:rPr>
                      <w:i/>
                    </w:rPr>
                    <w:t>...</w:t>
                  </w:r>
                  <w:r w:rsidRPr="007567FC">
                    <w:rPr>
                      <w:i/>
                    </w:rPr>
                    <w:br/>
                    <w:t xml:space="preserve">La consolidation du travail de GIZC ayant conduit à l'adoption du Protocole GIZC en 2011, et après, montre comment les stratégies complémentaires du programme, y compris les développements méthodologiques régionaux, le développement des capacités et des initiatives pilotes, peuvent agir de façon synergique pour promouvoir et soutenir la mise en application du Protocole au niveau national. » </w:t>
                  </w:r>
                  <w:r>
                    <w:rPr>
                      <w:i/>
                    </w:rPr>
                    <w:tab/>
                  </w:r>
                  <w:r w:rsidRPr="0090524A">
                    <w:rPr>
                      <w:i/>
                      <w:sz w:val="18"/>
                      <w:szCs w:val="18"/>
                    </w:rPr>
                    <w:t>(Traduction en français par le CAR/PAP)</w:t>
                  </w:r>
                </w:p>
              </w:txbxContent>
            </v:textbox>
            <w10:wrap type="none"/>
            <w10:anchorlock/>
          </v:shape>
        </w:pict>
      </w:r>
    </w:p>
    <w:p w:rsidR="00960780" w:rsidRDefault="00960780" w:rsidP="00E5310F">
      <w:pPr>
        <w:pStyle w:val="Heading2"/>
        <w:spacing w:line="276" w:lineRule="auto"/>
      </w:pPr>
      <w:bookmarkStart w:id="99" w:name="_Toc418022223"/>
    </w:p>
    <w:p w:rsidR="00960780" w:rsidRDefault="00960780" w:rsidP="00E5310F">
      <w:pPr>
        <w:pStyle w:val="Heading2"/>
        <w:spacing w:line="276" w:lineRule="auto"/>
      </w:pPr>
    </w:p>
    <w:p w:rsidR="00DA4E23" w:rsidRPr="00395278" w:rsidRDefault="007567FC" w:rsidP="00E5310F">
      <w:pPr>
        <w:pStyle w:val="Heading2"/>
        <w:spacing w:line="276" w:lineRule="auto"/>
      </w:pPr>
      <w:bookmarkStart w:id="100" w:name="_Toc5199914"/>
      <w:r w:rsidRPr="00395278">
        <w:lastRenderedPageBreak/>
        <w:t>Evaluation des projets PAC</w:t>
      </w:r>
      <w:bookmarkEnd w:id="99"/>
      <w:bookmarkEnd w:id="100"/>
    </w:p>
    <w:p w:rsidR="007567FC" w:rsidRPr="00395278" w:rsidRDefault="007567FC" w:rsidP="00E5310F">
      <w:pPr>
        <w:spacing w:line="276" w:lineRule="auto"/>
      </w:pPr>
      <w:r w:rsidRPr="00395278">
        <w:t>Les principales conclusions suivantes sont tirées de l’ébauche de rapport d'évaluation des huit projets PAC entrepris depuis 2001 :</w:t>
      </w:r>
    </w:p>
    <w:p w:rsidR="00DA4E23" w:rsidRPr="00395278" w:rsidRDefault="000B12BB" w:rsidP="00E5310F">
      <w:pPr>
        <w:spacing w:line="276" w:lineRule="auto"/>
      </w:pPr>
      <w:r w:rsidRPr="000B12BB">
        <w:rPr>
          <w:noProof/>
          <w:lang w:eastAsia="hr-HR"/>
        </w:rPr>
      </w:r>
      <w:r w:rsidR="00DE4C01">
        <w:rPr>
          <w:noProof/>
          <w:lang w:eastAsia="hr-HR"/>
        </w:rPr>
        <w:pict>
          <v:shape id="_x0000_s1043" type="#_x0000_t202" style="width:473.4pt;height:110.55pt;visibility:visible;mso-position-horizontal-relative:char;mso-position-vertical-relative:line" fillcolor="#c6d9f1 [671]" stroked="f">
            <v:textbox style="mso-fit-shape-to-text:t">
              <w:txbxContent>
                <w:p w:rsidR="006011BB" w:rsidRPr="007567FC" w:rsidRDefault="006011BB" w:rsidP="000406C2">
                  <w:pPr>
                    <w:numPr>
                      <w:ilvl w:val="0"/>
                      <w:numId w:val="2"/>
                    </w:numPr>
                    <w:spacing w:before="80"/>
                    <w:ind w:left="641" w:right="284" w:hanging="357"/>
                    <w:rPr>
                      <w:i/>
                    </w:rPr>
                  </w:pPr>
                  <w:r w:rsidRPr="00DF2672">
                    <w:rPr>
                      <w:i/>
                    </w:rPr>
                    <w:t>«</w:t>
                  </w:r>
                  <w:r>
                    <w:rPr>
                      <w:i/>
                    </w:rPr>
                    <w:t xml:space="preserve"> </w:t>
                  </w:r>
                  <w:r w:rsidRPr="007567FC">
                    <w:rPr>
                      <w:i/>
                    </w:rPr>
                    <w:t>La majorité des projets PAC a totalement (ou presque) atteint leurs objectifs locaux.</w:t>
                  </w:r>
                </w:p>
                <w:p w:rsidR="006011BB" w:rsidRPr="00474B01" w:rsidRDefault="006011BB" w:rsidP="000406C2">
                  <w:pPr>
                    <w:numPr>
                      <w:ilvl w:val="0"/>
                      <w:numId w:val="2"/>
                    </w:numPr>
                    <w:spacing w:before="80"/>
                    <w:ind w:left="641" w:right="284" w:hanging="357"/>
                    <w:rPr>
                      <w:i/>
                    </w:rPr>
                  </w:pPr>
                  <w:r w:rsidRPr="00474B01">
                    <w:rPr>
                      <w:i/>
                    </w:rPr>
                    <w:t>L’association des parties prenantes a généralement été d’un très bon niveau, même lorsqu’elles n’avaient pas été pleinement engagées dans la conception du projet.</w:t>
                  </w:r>
                </w:p>
                <w:p w:rsidR="006011BB" w:rsidRPr="00474B01" w:rsidRDefault="006011BB" w:rsidP="000406C2">
                  <w:pPr>
                    <w:numPr>
                      <w:ilvl w:val="0"/>
                      <w:numId w:val="2"/>
                    </w:numPr>
                    <w:spacing w:before="80"/>
                    <w:ind w:left="641" w:right="284" w:hanging="357"/>
                    <w:rPr>
                      <w:i/>
                    </w:rPr>
                  </w:pPr>
                  <w:r w:rsidRPr="00474B01">
                    <w:rPr>
                      <w:i/>
                    </w:rPr>
                    <w:t>Au cours de leur vie, tous les projets ont créé une communauté côtière et produit une vision plus ou moins inclusive de l'avenir souhaité pour la zone.</w:t>
                  </w:r>
                </w:p>
                <w:p w:rsidR="006011BB" w:rsidRPr="00474B01" w:rsidRDefault="006011BB" w:rsidP="000406C2">
                  <w:pPr>
                    <w:numPr>
                      <w:ilvl w:val="0"/>
                      <w:numId w:val="2"/>
                    </w:numPr>
                    <w:spacing w:before="80"/>
                    <w:ind w:left="641" w:right="284" w:hanging="357"/>
                    <w:rPr>
                      <w:i/>
                    </w:rPr>
                  </w:pPr>
                  <w:r w:rsidRPr="00474B01">
                    <w:rPr>
                      <w:i/>
                    </w:rPr>
                    <w:t>Au cours de leur vie, tous les projets ont contribué à démontrer la pertinence d'une approche de GIZC et développé des capacités de mise en œuvre de la GIZC au niveau local.</w:t>
                  </w:r>
                </w:p>
                <w:p w:rsidR="006011BB" w:rsidRPr="00474B01" w:rsidRDefault="006011BB" w:rsidP="000406C2">
                  <w:pPr>
                    <w:numPr>
                      <w:ilvl w:val="0"/>
                      <w:numId w:val="2"/>
                    </w:numPr>
                    <w:spacing w:before="80"/>
                    <w:ind w:left="641" w:right="284" w:hanging="357"/>
                    <w:rPr>
                      <w:i/>
                    </w:rPr>
                  </w:pPr>
                  <w:r w:rsidRPr="00474B01">
                    <w:rPr>
                      <w:i/>
                    </w:rPr>
                    <w:t>Compte tenu de leur coût (très limité) et leur durée (souvent seulement 1,5 à 2 ans de travail effectif), ils se sont révélés très efficaces.</w:t>
                  </w:r>
                </w:p>
                <w:p w:rsidR="006011BB" w:rsidRPr="00474B01" w:rsidRDefault="006011BB" w:rsidP="000406C2">
                  <w:pPr>
                    <w:numPr>
                      <w:ilvl w:val="0"/>
                      <w:numId w:val="2"/>
                    </w:numPr>
                    <w:spacing w:before="80"/>
                    <w:ind w:left="641" w:right="284" w:hanging="357"/>
                    <w:rPr>
                      <w:i/>
                    </w:rPr>
                  </w:pPr>
                  <w:r w:rsidRPr="00474B01">
                    <w:rPr>
                      <w:i/>
                    </w:rPr>
                    <w:t>Le suivi a été faible dans la plupart des projets, sauf lorsque dès sa création le projet a été conçu comme un support pour le développement de stratégie politique côtière de haut niveau, et donc qu’une institution ait été engagée pour la mise en œuvre à long terme du projet.</w:t>
                  </w:r>
                </w:p>
                <w:p w:rsidR="006011BB" w:rsidRPr="00474B01" w:rsidRDefault="006011BB" w:rsidP="000406C2">
                  <w:pPr>
                    <w:numPr>
                      <w:ilvl w:val="0"/>
                      <w:numId w:val="2"/>
                    </w:numPr>
                    <w:spacing w:before="80"/>
                    <w:ind w:left="641" w:right="284" w:hanging="357"/>
                    <w:rPr>
                      <w:i/>
                    </w:rPr>
                  </w:pPr>
                  <w:r w:rsidRPr="00474B01">
                    <w:rPr>
                      <w:i/>
                    </w:rPr>
                    <w:t xml:space="preserve">Malgré le succès des projets individuels à atteindre les objectifs prévus, ils partagent certaines limitations générales en termes de manque de durabilité et leur contribution limitée à la diffusion de la GIZC dans leur pays, ainsi qu’au niveau régional/international. Bien que la mémoire de projets purement locaux </w:t>
                  </w:r>
                  <w:proofErr w:type="gramStart"/>
                  <w:r w:rsidRPr="00474B01">
                    <w:rPr>
                      <w:i/>
                    </w:rPr>
                    <w:t>est</w:t>
                  </w:r>
                  <w:proofErr w:type="gramEnd"/>
                  <w:r w:rsidRPr="00474B01">
                    <w:rPr>
                      <w:i/>
                    </w:rPr>
                    <w:t xml:space="preserve"> maintenue, les compétences qu'ils ont contribué à bâtir est perdu par les institutions en quelques années.</w:t>
                  </w:r>
                </w:p>
                <w:p w:rsidR="006011BB" w:rsidRPr="00474B01" w:rsidRDefault="006011BB" w:rsidP="000406C2">
                  <w:pPr>
                    <w:numPr>
                      <w:ilvl w:val="0"/>
                      <w:numId w:val="2"/>
                    </w:numPr>
                    <w:spacing w:before="80"/>
                    <w:ind w:left="641" w:right="284" w:hanging="357"/>
                    <w:rPr>
                      <w:i/>
                    </w:rPr>
                  </w:pPr>
                  <w:r w:rsidRPr="00474B01">
                    <w:rPr>
                      <w:i/>
                    </w:rPr>
                    <w:t>En termes d'impacts à long terme, seuls les projets explicitement liés à des initiatives institutionnelles (changements dans la législation et/ou les stratégies de gestion) ont eu des résultats réels persistants. Les projets locaux « autonomes » qui n’ont pas été intégrés dans les approches nationales en matière de gestion côtière disparaissent par manque de soutien institutionnel (par exemple, la gouvernance, le financement).</w:t>
                  </w:r>
                </w:p>
                <w:p w:rsidR="006011BB" w:rsidRPr="00474B01" w:rsidRDefault="006011BB" w:rsidP="000406C2">
                  <w:pPr>
                    <w:numPr>
                      <w:ilvl w:val="0"/>
                      <w:numId w:val="2"/>
                    </w:numPr>
                    <w:spacing w:before="80"/>
                    <w:ind w:left="641" w:right="284" w:hanging="357"/>
                    <w:rPr>
                      <w:i/>
                    </w:rPr>
                  </w:pPr>
                  <w:r w:rsidRPr="00474B01">
                    <w:rPr>
                      <w:i/>
                    </w:rPr>
                    <w:t>Lorsque les projets n’ont pas abouti à « l'intégration » de la GIZC dans les politiques ou les stratégies, la diffusion à travers les différents secteurs et les organisations a été limitée, conduisant à un impact réduit.</w:t>
                  </w:r>
                </w:p>
                <w:p w:rsidR="006011BB" w:rsidRDefault="006011BB" w:rsidP="00DA4E23">
                  <w:pPr>
                    <w:ind w:left="283" w:right="283"/>
                    <w:rPr>
                      <w:i/>
                    </w:rPr>
                  </w:pPr>
                  <w:r w:rsidRPr="005E5078">
                    <w:rPr>
                      <w:i/>
                    </w:rPr>
                    <w:t>Dans l'ensemble, même si elle ne pouvait pas résoudre complètement le problème structurel de l'évolution des politiques à travers des projets, l’initiative PAC s’est révélée un instrument efficace pour promouvoir les concepts de la GIZC et, en général, a conduit à établir une mémoire institutionnelle durable qui imprègne les pratiques organisationnelles au-delà de la durée de vie projets individuels. Bien qu'il y ait eu beaucoup de changements institutionnels et techniques au cours des 25 dernières années,  depuis que le programme de PAC a été lancé, l'évaluation a révélé qu’un besoin et qu’une demande existent, au niveau national et régional, pour un programme d'appui à la gestion du développement des zones côtières et des approches intégrées à travers la Méditerranée »</w:t>
                  </w:r>
                </w:p>
                <w:p w:rsidR="006011BB" w:rsidRPr="0090524A" w:rsidRDefault="006011BB" w:rsidP="005E5078">
                  <w:pPr>
                    <w:ind w:left="283" w:right="283"/>
                    <w:jc w:val="right"/>
                    <w:rPr>
                      <w:i/>
                      <w:sz w:val="18"/>
                      <w:szCs w:val="18"/>
                    </w:rPr>
                  </w:pPr>
                  <w:r w:rsidRPr="0090524A">
                    <w:rPr>
                      <w:i/>
                      <w:sz w:val="18"/>
                      <w:szCs w:val="18"/>
                    </w:rPr>
                    <w:t>(Traduction en français par le CAR/PAP)</w:t>
                  </w:r>
                </w:p>
              </w:txbxContent>
            </v:textbox>
            <w10:wrap type="none"/>
            <w10:anchorlock/>
          </v:shape>
        </w:pict>
      </w:r>
    </w:p>
    <w:p w:rsidR="00DA4E23" w:rsidRPr="00395278" w:rsidRDefault="00DA4E23" w:rsidP="00E5310F">
      <w:pPr>
        <w:spacing w:line="276" w:lineRule="auto"/>
      </w:pPr>
    </w:p>
    <w:p w:rsidR="002C645B" w:rsidRPr="00395278" w:rsidRDefault="0089451B" w:rsidP="00E5310F">
      <w:pPr>
        <w:pStyle w:val="Heading1"/>
        <w:spacing w:line="276" w:lineRule="auto"/>
      </w:pPr>
      <w:bookmarkStart w:id="101" w:name="_Toc5199915"/>
      <w:r w:rsidRPr="00395278">
        <w:lastRenderedPageBreak/>
        <w:t>CONCLUSION</w:t>
      </w:r>
      <w:bookmarkEnd w:id="101"/>
      <w:r w:rsidRPr="00395278">
        <w:t xml:space="preserve"> </w:t>
      </w:r>
    </w:p>
    <w:p w:rsidR="001F7A12" w:rsidRPr="00395278" w:rsidRDefault="001F7A12" w:rsidP="00E5310F">
      <w:pPr>
        <w:spacing w:line="276" w:lineRule="auto"/>
        <w:sectPr w:rsidR="001F7A12" w:rsidRPr="00395278" w:rsidSect="002B114D">
          <w:type w:val="continuous"/>
          <w:pgSz w:w="11913" w:h="16834" w:code="9"/>
          <w:pgMar w:top="1134" w:right="1021" w:bottom="1134" w:left="1418" w:header="720" w:footer="454" w:gutter="0"/>
          <w:cols w:space="720"/>
          <w:docGrid w:linePitch="360"/>
        </w:sectPr>
      </w:pPr>
    </w:p>
    <w:p w:rsidR="005E5078" w:rsidRPr="00395278" w:rsidRDefault="00AD5E4B" w:rsidP="00E5310F">
      <w:pPr>
        <w:spacing w:before="0" w:line="276" w:lineRule="auto"/>
        <w:rPr>
          <w:rFonts w:asciiTheme="minorHAnsi" w:hAnsiTheme="minorHAnsi"/>
          <w:szCs w:val="22"/>
        </w:rPr>
      </w:pPr>
      <w:r>
        <w:rPr>
          <w:rStyle w:val="hps"/>
        </w:rPr>
        <w:lastRenderedPageBreak/>
        <w:t xml:space="preserve">La mise en œuvre du </w:t>
      </w:r>
      <w:r w:rsidR="00270D15">
        <w:rPr>
          <w:rStyle w:val="hps"/>
        </w:rPr>
        <w:t>p</w:t>
      </w:r>
      <w:r w:rsidR="005E5078" w:rsidRPr="00395278">
        <w:rPr>
          <w:rStyle w:val="hps"/>
        </w:rPr>
        <w:t xml:space="preserve">lan d’action a été et reste un défis certain pour tous : les PC, le CAR/PAP et l’ensemble du PNUE/PAM. Afin d’aller de l’avant, </w:t>
      </w:r>
      <w:r w:rsidR="005E5078" w:rsidRPr="00395278">
        <w:rPr>
          <w:rFonts w:asciiTheme="minorHAnsi" w:hAnsiTheme="minorHAnsi"/>
          <w:szCs w:val="22"/>
        </w:rPr>
        <w:t xml:space="preserve">le CAR/PAP a dû consacrer beaucoup d’efforts à mobiliser des ressources extérieures en raison du manque de ressources qui a touché toutes les composantes du PNUE/PAM et de la crise </w:t>
      </w:r>
      <w:r w:rsidR="005E5078" w:rsidRPr="00395278">
        <w:rPr>
          <w:szCs w:val="22"/>
        </w:rPr>
        <w:t>é</w:t>
      </w:r>
      <w:r w:rsidR="005E5078" w:rsidRPr="00395278">
        <w:rPr>
          <w:rFonts w:asciiTheme="minorHAnsi" w:hAnsiTheme="minorHAnsi"/>
          <w:szCs w:val="22"/>
        </w:rPr>
        <w:t xml:space="preserve">conomique </w:t>
      </w:r>
      <w:r w:rsidR="005E5078" w:rsidRPr="00395278">
        <w:rPr>
          <w:szCs w:val="22"/>
        </w:rPr>
        <w:t>à</w:t>
      </w:r>
      <w:r w:rsidR="005E5078" w:rsidRPr="00395278">
        <w:rPr>
          <w:rFonts w:asciiTheme="minorHAnsi" w:hAnsiTheme="minorHAnsi"/>
          <w:szCs w:val="22"/>
        </w:rPr>
        <w:t xml:space="preserve"> laquelle ont d</w:t>
      </w:r>
      <w:r w:rsidR="005E5078" w:rsidRPr="00395278">
        <w:rPr>
          <w:szCs w:val="22"/>
        </w:rPr>
        <w:t>û</w:t>
      </w:r>
      <w:r w:rsidR="005E5078" w:rsidRPr="00395278">
        <w:rPr>
          <w:rFonts w:asciiTheme="minorHAnsi" w:hAnsiTheme="minorHAnsi"/>
          <w:szCs w:val="22"/>
        </w:rPr>
        <w:t xml:space="preserve"> faire face presque toutes les PC </w:t>
      </w:r>
      <w:r w:rsidR="00960780">
        <w:rPr>
          <w:rFonts w:asciiTheme="minorHAnsi" w:hAnsiTheme="minorHAnsi"/>
          <w:szCs w:val="22"/>
        </w:rPr>
        <w:t>pendant plusieurs</w:t>
      </w:r>
      <w:r w:rsidR="005E5078" w:rsidRPr="00395278">
        <w:rPr>
          <w:rFonts w:asciiTheme="minorHAnsi" w:hAnsiTheme="minorHAnsi"/>
          <w:szCs w:val="22"/>
        </w:rPr>
        <w:t xml:space="preserve"> ann</w:t>
      </w:r>
      <w:r w:rsidR="005E5078" w:rsidRPr="00395278">
        <w:rPr>
          <w:szCs w:val="22"/>
        </w:rPr>
        <w:t>é</w:t>
      </w:r>
      <w:r w:rsidR="005E5078" w:rsidRPr="00395278">
        <w:rPr>
          <w:rFonts w:asciiTheme="minorHAnsi" w:hAnsiTheme="minorHAnsi"/>
          <w:szCs w:val="22"/>
        </w:rPr>
        <w:t>es. Sans ces ressources, et sans le partenariat efficace que le CAR/PAP a forgé avec d’autres partenaires méditerranéens, il n’aurait pas été possible d’atteindre ces résultats. Il ne s’agit pas d’oublier non plus le rôle crucial joué par nos PF – plus ils sont dynamiques et réactifs, plus le CAR/PAP est à même de réussir, pas seulement dans leurs pays mais aussi dans la région.</w:t>
      </w:r>
    </w:p>
    <w:p w:rsidR="00960780" w:rsidRDefault="00960780" w:rsidP="00E5310F">
      <w:pPr>
        <w:spacing w:before="0" w:line="276" w:lineRule="auto"/>
        <w:rPr>
          <w:rFonts w:asciiTheme="minorHAnsi" w:hAnsiTheme="minorHAnsi"/>
          <w:szCs w:val="22"/>
        </w:rPr>
      </w:pPr>
    </w:p>
    <w:p w:rsidR="00BA5396" w:rsidRDefault="005E5078" w:rsidP="00E5310F">
      <w:pPr>
        <w:spacing w:before="0" w:line="276" w:lineRule="auto"/>
        <w:rPr>
          <w:rFonts w:asciiTheme="minorHAnsi" w:hAnsiTheme="minorHAnsi"/>
          <w:szCs w:val="22"/>
        </w:rPr>
      </w:pPr>
      <w:r w:rsidRPr="00960780">
        <w:rPr>
          <w:rFonts w:asciiTheme="minorHAnsi" w:hAnsiTheme="minorHAnsi"/>
          <w:szCs w:val="22"/>
        </w:rPr>
        <w:t xml:space="preserve">Comme indiqué dans les chapitres précédents, des progrès ont été réalisés. Tout ce qui n’a pas pu être fait demeure un défi pour l'avenir. </w:t>
      </w:r>
      <w:r w:rsidRPr="00395278">
        <w:rPr>
          <w:rFonts w:asciiTheme="minorHAnsi" w:hAnsiTheme="minorHAnsi"/>
          <w:szCs w:val="22"/>
        </w:rPr>
        <w:t xml:space="preserve">Pour combler ces lacunes et pour continuer à mener ses activités habituelles, le CAR/PAP va continuer à travailler en étroite collaboration avec les PC et à les aider à mobiliser des ressources externes pour la mise en œuvre de la GIZC. </w:t>
      </w:r>
      <w:r w:rsidR="00960780" w:rsidRPr="00960780">
        <w:rPr>
          <w:rFonts w:asciiTheme="minorHAnsi" w:hAnsiTheme="minorHAnsi"/>
          <w:szCs w:val="22"/>
        </w:rPr>
        <w:t>Outre les projets déjà présentés dans l’aperçu, deux autres projets financé</w:t>
      </w:r>
      <w:r w:rsidR="00960780">
        <w:rPr>
          <w:rFonts w:asciiTheme="minorHAnsi" w:hAnsiTheme="minorHAnsi"/>
          <w:szCs w:val="22"/>
        </w:rPr>
        <w:t>s</w:t>
      </w:r>
      <w:r w:rsidR="00960780" w:rsidRPr="00960780">
        <w:rPr>
          <w:rFonts w:asciiTheme="minorHAnsi" w:hAnsiTheme="minorHAnsi"/>
          <w:szCs w:val="22"/>
        </w:rPr>
        <w:t xml:space="preserve"> par l’UE ont été lancés au cours de la </w:t>
      </w:r>
      <w:r w:rsidR="00960780">
        <w:rPr>
          <w:rFonts w:asciiTheme="minorHAnsi" w:hAnsiTheme="minorHAnsi"/>
          <w:szCs w:val="22"/>
        </w:rPr>
        <w:t>dernière année du plan d’action :</w:t>
      </w:r>
      <w:r w:rsidR="00960780" w:rsidRPr="00960780">
        <w:rPr>
          <w:rFonts w:asciiTheme="minorHAnsi" w:hAnsiTheme="minorHAnsi"/>
          <w:szCs w:val="22"/>
        </w:rPr>
        <w:t xml:space="preserve"> </w:t>
      </w:r>
      <w:hyperlink r:id="rId82" w:history="1">
        <w:r w:rsidR="00960780" w:rsidRPr="00ED3B63">
          <w:rPr>
            <w:rStyle w:val="Hyperlink"/>
            <w:rFonts w:asciiTheme="minorHAnsi" w:hAnsiTheme="minorHAnsi" w:cs="Arial"/>
            <w:szCs w:val="22"/>
          </w:rPr>
          <w:t>PORTODIMARE</w:t>
        </w:r>
      </w:hyperlink>
      <w:r w:rsidR="00960780" w:rsidRPr="00960780">
        <w:rPr>
          <w:rFonts w:asciiTheme="minorHAnsi" w:hAnsiTheme="minorHAnsi"/>
          <w:szCs w:val="22"/>
        </w:rPr>
        <w:t xml:space="preserve"> visant à créer une </w:t>
      </w:r>
      <w:r w:rsidR="00235083">
        <w:rPr>
          <w:rFonts w:asciiTheme="minorHAnsi" w:hAnsiTheme="minorHAnsi"/>
          <w:szCs w:val="22"/>
        </w:rPr>
        <w:t>plateforme</w:t>
      </w:r>
      <w:r w:rsidR="00960780" w:rsidRPr="00960780">
        <w:rPr>
          <w:rFonts w:asciiTheme="minorHAnsi" w:hAnsiTheme="minorHAnsi"/>
          <w:szCs w:val="22"/>
        </w:rPr>
        <w:t xml:space="preserve"> commune (géoportail) pour </w:t>
      </w:r>
      <w:r w:rsidR="00270D15">
        <w:rPr>
          <w:rFonts w:asciiTheme="minorHAnsi" w:hAnsiTheme="minorHAnsi"/>
          <w:szCs w:val="22"/>
        </w:rPr>
        <w:t xml:space="preserve">les </w:t>
      </w:r>
      <w:r w:rsidR="00960780" w:rsidRPr="00960780">
        <w:rPr>
          <w:rFonts w:asciiTheme="minorHAnsi" w:hAnsiTheme="minorHAnsi"/>
          <w:szCs w:val="22"/>
        </w:rPr>
        <w:t xml:space="preserve">données, </w:t>
      </w:r>
      <w:r w:rsidR="00960780">
        <w:rPr>
          <w:rFonts w:asciiTheme="minorHAnsi" w:hAnsiTheme="minorHAnsi"/>
          <w:szCs w:val="22"/>
        </w:rPr>
        <w:t>i</w:t>
      </w:r>
      <w:r w:rsidR="00960780" w:rsidRPr="00960780">
        <w:rPr>
          <w:rFonts w:asciiTheme="minorHAnsi" w:hAnsiTheme="minorHAnsi"/>
          <w:szCs w:val="22"/>
        </w:rPr>
        <w:t>nformation</w:t>
      </w:r>
      <w:r w:rsidR="00960780">
        <w:rPr>
          <w:rFonts w:asciiTheme="minorHAnsi" w:hAnsiTheme="minorHAnsi"/>
          <w:szCs w:val="22"/>
        </w:rPr>
        <w:t xml:space="preserve">s et outils </w:t>
      </w:r>
      <w:r w:rsidR="00960780" w:rsidRPr="00960780">
        <w:rPr>
          <w:rFonts w:asciiTheme="minorHAnsi" w:hAnsiTheme="minorHAnsi"/>
          <w:szCs w:val="22"/>
        </w:rPr>
        <w:t>d’aide à la décision axés sur les zones côtières et marines de la région Adriatique-Ionienne (</w:t>
      </w:r>
      <w:r w:rsidR="00960780">
        <w:rPr>
          <w:rFonts w:asciiTheme="minorHAnsi" w:hAnsiTheme="minorHAnsi"/>
          <w:szCs w:val="22"/>
        </w:rPr>
        <w:t>RAI</w:t>
      </w:r>
      <w:r w:rsidR="00960780" w:rsidRPr="00960780">
        <w:rPr>
          <w:rFonts w:asciiTheme="minorHAnsi" w:hAnsiTheme="minorHAnsi"/>
          <w:szCs w:val="22"/>
        </w:rPr>
        <w:t>)</w:t>
      </w:r>
      <w:r w:rsidR="00960780">
        <w:rPr>
          <w:rFonts w:asciiTheme="minorHAnsi" w:hAnsiTheme="minorHAnsi"/>
          <w:szCs w:val="22"/>
        </w:rPr>
        <w:t xml:space="preserve"> </w:t>
      </w:r>
      <w:r w:rsidR="00960780" w:rsidRPr="00960780">
        <w:rPr>
          <w:rFonts w:asciiTheme="minorHAnsi" w:hAnsiTheme="minorHAnsi"/>
          <w:szCs w:val="22"/>
        </w:rPr>
        <w:t xml:space="preserve">; et </w:t>
      </w:r>
      <w:hyperlink r:id="rId83" w:history="1">
        <w:r w:rsidR="00960780" w:rsidRPr="00ED3B63">
          <w:rPr>
            <w:rStyle w:val="Hyperlink"/>
            <w:rFonts w:asciiTheme="minorHAnsi" w:hAnsiTheme="minorHAnsi" w:cs="Arial"/>
            <w:szCs w:val="22"/>
          </w:rPr>
          <w:t>ADRIADAPT</w:t>
        </w:r>
      </w:hyperlink>
      <w:r w:rsidR="00960780">
        <w:rPr>
          <w:rFonts w:asciiTheme="minorHAnsi" w:hAnsiTheme="minorHAnsi"/>
          <w:szCs w:val="22"/>
        </w:rPr>
        <w:t xml:space="preserve">, qui a été </w:t>
      </w:r>
      <w:r w:rsidR="00960780" w:rsidRPr="00960780">
        <w:rPr>
          <w:rFonts w:asciiTheme="minorHAnsi" w:hAnsiTheme="minorHAnsi"/>
          <w:szCs w:val="22"/>
        </w:rPr>
        <w:t xml:space="preserve"> approuvé dans le cadre de l'appel Interreg C</w:t>
      </w:r>
      <w:r w:rsidR="00960780">
        <w:rPr>
          <w:rFonts w:asciiTheme="minorHAnsi" w:hAnsiTheme="minorHAnsi"/>
          <w:szCs w:val="22"/>
        </w:rPr>
        <w:t>TF</w:t>
      </w:r>
      <w:r w:rsidR="00960780" w:rsidRPr="00960780">
        <w:rPr>
          <w:rFonts w:asciiTheme="minorHAnsi" w:hAnsiTheme="minorHAnsi"/>
          <w:szCs w:val="22"/>
        </w:rPr>
        <w:t xml:space="preserve"> Italie-Croatie visant à assurer une planification opportune et spatialement intégrée de la résilience au changement climatique, qui soutiendront le développement futur et réduiront les impacts négatifs des changements climatiques sur les populations et leurs moyens </w:t>
      </w:r>
      <w:r w:rsidR="00960780" w:rsidRPr="00960780">
        <w:rPr>
          <w:rFonts w:asciiTheme="minorHAnsi" w:hAnsiTheme="minorHAnsi"/>
          <w:szCs w:val="22"/>
        </w:rPr>
        <w:lastRenderedPageBreak/>
        <w:t>de subsistance dans la zone du programme</w:t>
      </w:r>
      <w:r w:rsidR="00BA5396">
        <w:rPr>
          <w:rFonts w:asciiTheme="minorHAnsi" w:hAnsiTheme="minorHAnsi"/>
          <w:szCs w:val="22"/>
        </w:rPr>
        <w:t xml:space="preserve"> (comtés côtiers croates et provinces côtières en Italie, ainsi que dans les villes et municipalités des deux pays).</w:t>
      </w:r>
    </w:p>
    <w:p w:rsidR="00BA5396" w:rsidRDefault="00BA5396" w:rsidP="00E5310F">
      <w:pPr>
        <w:spacing w:before="0" w:line="276" w:lineRule="auto"/>
        <w:rPr>
          <w:rFonts w:asciiTheme="minorHAnsi" w:hAnsiTheme="minorHAnsi"/>
          <w:szCs w:val="22"/>
        </w:rPr>
      </w:pPr>
    </w:p>
    <w:p w:rsidR="00BA5396" w:rsidRDefault="00BA5396" w:rsidP="00E5310F">
      <w:pPr>
        <w:spacing w:before="0" w:line="276" w:lineRule="auto"/>
        <w:rPr>
          <w:rFonts w:asciiTheme="minorHAnsi" w:hAnsiTheme="minorHAnsi"/>
          <w:szCs w:val="22"/>
        </w:rPr>
      </w:pPr>
      <w:r w:rsidRPr="00BA5396">
        <w:rPr>
          <w:rFonts w:asciiTheme="minorHAnsi" w:hAnsiTheme="minorHAnsi"/>
          <w:szCs w:val="22"/>
        </w:rPr>
        <w:t>Le financement du FEM a joué un rôle crucial dans la mise en œuvre du plan d’action par le biais du port</w:t>
      </w:r>
      <w:r>
        <w:rPr>
          <w:rFonts w:asciiTheme="minorHAnsi" w:hAnsiTheme="minorHAnsi"/>
          <w:szCs w:val="22"/>
        </w:rPr>
        <w:t>folio</w:t>
      </w:r>
      <w:r w:rsidRPr="00BA5396">
        <w:rPr>
          <w:rFonts w:asciiTheme="minorHAnsi" w:hAnsiTheme="minorHAnsi"/>
          <w:szCs w:val="22"/>
        </w:rPr>
        <w:t xml:space="preserve"> </w:t>
      </w:r>
      <w:r>
        <w:rPr>
          <w:rFonts w:asciiTheme="minorHAnsi" w:hAnsiTheme="minorHAnsi"/>
          <w:szCs w:val="22"/>
        </w:rPr>
        <w:t xml:space="preserve">du </w:t>
      </w:r>
      <w:r w:rsidRPr="00BA5396">
        <w:rPr>
          <w:rFonts w:asciiTheme="minorHAnsi" w:hAnsiTheme="minorHAnsi"/>
          <w:szCs w:val="22"/>
        </w:rPr>
        <w:t>MedPartnership. Un</w:t>
      </w:r>
      <w:r>
        <w:rPr>
          <w:rFonts w:asciiTheme="minorHAnsi" w:hAnsiTheme="minorHAnsi"/>
          <w:szCs w:val="22"/>
        </w:rPr>
        <w:t>e</w:t>
      </w:r>
      <w:r w:rsidRPr="00BA5396">
        <w:rPr>
          <w:rFonts w:asciiTheme="minorHAnsi" w:hAnsiTheme="minorHAnsi"/>
          <w:szCs w:val="22"/>
        </w:rPr>
        <w:t xml:space="preserve"> nouve</w:t>
      </w:r>
      <w:r>
        <w:rPr>
          <w:rFonts w:asciiTheme="minorHAnsi" w:hAnsiTheme="minorHAnsi"/>
          <w:szCs w:val="22"/>
        </w:rPr>
        <w:t>lle</w:t>
      </w:r>
      <w:r w:rsidRPr="00BA5396">
        <w:rPr>
          <w:rFonts w:asciiTheme="minorHAnsi" w:hAnsiTheme="minorHAnsi"/>
          <w:szCs w:val="22"/>
        </w:rPr>
        <w:t xml:space="preserve"> </w:t>
      </w:r>
      <w:r>
        <w:rPr>
          <w:rFonts w:asciiTheme="minorHAnsi" w:hAnsiTheme="minorHAnsi"/>
          <w:szCs w:val="22"/>
        </w:rPr>
        <w:t>documentation</w:t>
      </w:r>
      <w:r w:rsidRPr="00BA5396">
        <w:rPr>
          <w:rFonts w:asciiTheme="minorHAnsi" w:hAnsiTheme="minorHAnsi"/>
          <w:szCs w:val="22"/>
        </w:rPr>
        <w:t xml:space="preserve"> a été préparé</w:t>
      </w:r>
      <w:r>
        <w:rPr>
          <w:rFonts w:asciiTheme="minorHAnsi" w:hAnsiTheme="minorHAnsi"/>
          <w:szCs w:val="22"/>
        </w:rPr>
        <w:t>e</w:t>
      </w:r>
      <w:r w:rsidRPr="00BA5396">
        <w:rPr>
          <w:rFonts w:asciiTheme="minorHAnsi" w:hAnsiTheme="minorHAnsi"/>
          <w:szCs w:val="22"/>
        </w:rPr>
        <w:t xml:space="preserve"> et soumis</w:t>
      </w:r>
      <w:r>
        <w:rPr>
          <w:rFonts w:asciiTheme="minorHAnsi" w:hAnsiTheme="minorHAnsi"/>
          <w:szCs w:val="22"/>
        </w:rPr>
        <w:t>e</w:t>
      </w:r>
      <w:r w:rsidRPr="00BA5396">
        <w:rPr>
          <w:rFonts w:asciiTheme="minorHAnsi" w:hAnsiTheme="minorHAnsi"/>
          <w:szCs w:val="22"/>
        </w:rPr>
        <w:t xml:space="preserve"> au FEM, </w:t>
      </w:r>
      <w:r>
        <w:rPr>
          <w:rFonts w:asciiTheme="minorHAnsi" w:hAnsiTheme="minorHAnsi"/>
          <w:szCs w:val="22"/>
        </w:rPr>
        <w:t>pour le sous-projet</w:t>
      </w:r>
      <w:r w:rsidRPr="00BA5396">
        <w:rPr>
          <w:rFonts w:asciiTheme="minorHAnsi" w:hAnsiTheme="minorHAnsi"/>
          <w:szCs w:val="22"/>
        </w:rPr>
        <w:t xml:space="preserve"> 2.1 sur l</w:t>
      </w:r>
      <w:r>
        <w:rPr>
          <w:rFonts w:asciiTheme="minorHAnsi" w:hAnsiTheme="minorHAnsi"/>
          <w:szCs w:val="22"/>
        </w:rPr>
        <w:t xml:space="preserve">a GIZC dans le cadre du portfolio bien garni du </w:t>
      </w:r>
      <w:r w:rsidRPr="00BA5396">
        <w:rPr>
          <w:rFonts w:asciiTheme="minorHAnsi" w:hAnsiTheme="minorHAnsi"/>
          <w:szCs w:val="22"/>
        </w:rPr>
        <w:t xml:space="preserve">MedProgramme. Le </w:t>
      </w:r>
      <w:r>
        <w:rPr>
          <w:rFonts w:asciiTheme="minorHAnsi" w:hAnsiTheme="minorHAnsi"/>
          <w:szCs w:val="22"/>
        </w:rPr>
        <w:t>sous-</w:t>
      </w:r>
      <w:r w:rsidRPr="00BA5396">
        <w:rPr>
          <w:rFonts w:asciiTheme="minorHAnsi" w:hAnsiTheme="minorHAnsi"/>
          <w:szCs w:val="22"/>
        </w:rPr>
        <w:t>projet 2.1 comprend un ensemble d'activités régionales visant à soutenir la ratification ou la mise en œuvre du Protocole GIZC (y compris des activités d'éducation et de sensibilisation), des activités individuelles à réaliser en Égypte et au Liban (stratégies nationales d</w:t>
      </w:r>
      <w:r>
        <w:rPr>
          <w:rFonts w:asciiTheme="minorHAnsi" w:hAnsiTheme="minorHAnsi"/>
          <w:szCs w:val="22"/>
        </w:rPr>
        <w:t xml:space="preserve">e GIZC), ainsi qu'au Monténégro, au </w:t>
      </w:r>
      <w:r w:rsidRPr="00BA5396">
        <w:rPr>
          <w:rFonts w:asciiTheme="minorHAnsi" w:hAnsiTheme="minorHAnsi"/>
          <w:szCs w:val="22"/>
        </w:rPr>
        <w:t>Maroc et</w:t>
      </w:r>
      <w:r>
        <w:rPr>
          <w:rFonts w:asciiTheme="minorHAnsi" w:hAnsiTheme="minorHAnsi"/>
          <w:szCs w:val="22"/>
        </w:rPr>
        <w:t xml:space="preserve"> au</w:t>
      </w:r>
      <w:r w:rsidRPr="00BA5396">
        <w:rPr>
          <w:rFonts w:asciiTheme="minorHAnsi" w:hAnsiTheme="minorHAnsi"/>
          <w:szCs w:val="22"/>
        </w:rPr>
        <w:t xml:space="preserve"> Liban (plans de GIZC).</w:t>
      </w:r>
    </w:p>
    <w:p w:rsidR="00BA5396" w:rsidRDefault="00BA5396" w:rsidP="00E5310F">
      <w:pPr>
        <w:spacing w:before="0" w:line="276" w:lineRule="auto"/>
        <w:rPr>
          <w:rFonts w:asciiTheme="minorHAnsi" w:hAnsiTheme="minorHAnsi"/>
          <w:szCs w:val="22"/>
        </w:rPr>
      </w:pPr>
    </w:p>
    <w:p w:rsidR="00BA5396" w:rsidRPr="00BA5396" w:rsidRDefault="00BA5396" w:rsidP="00E5310F">
      <w:pPr>
        <w:spacing w:before="0" w:line="276" w:lineRule="auto"/>
        <w:rPr>
          <w:rFonts w:asciiTheme="minorHAnsi" w:hAnsiTheme="minorHAnsi"/>
          <w:szCs w:val="22"/>
        </w:rPr>
      </w:pPr>
      <w:r w:rsidRPr="00BA5396">
        <w:rPr>
          <w:rFonts w:asciiTheme="minorHAnsi" w:hAnsiTheme="minorHAnsi"/>
          <w:szCs w:val="22"/>
        </w:rPr>
        <w:t>Parallèlement au processus préparatoire du Med</w:t>
      </w:r>
      <w:r>
        <w:rPr>
          <w:rFonts w:asciiTheme="minorHAnsi" w:hAnsiTheme="minorHAnsi"/>
          <w:szCs w:val="22"/>
        </w:rPr>
        <w:t>P</w:t>
      </w:r>
      <w:r w:rsidRPr="00BA5396">
        <w:rPr>
          <w:rFonts w:asciiTheme="minorHAnsi" w:hAnsiTheme="minorHAnsi"/>
          <w:szCs w:val="22"/>
        </w:rPr>
        <w:t>rogramme, le descriptif du projet a été finalisé pour un projet complémentaire axé sur les mesures d'adaptation à intégrer aux plans de GIZC locaux au Maroc et au Monténégro.</w:t>
      </w:r>
    </w:p>
    <w:p w:rsidR="00BA5396" w:rsidRPr="00BA5396" w:rsidRDefault="00BA5396" w:rsidP="00E5310F">
      <w:pPr>
        <w:spacing w:before="0" w:line="276" w:lineRule="auto"/>
        <w:rPr>
          <w:rFonts w:asciiTheme="minorHAnsi" w:hAnsiTheme="minorHAnsi"/>
          <w:szCs w:val="22"/>
        </w:rPr>
      </w:pPr>
    </w:p>
    <w:p w:rsidR="005E5078" w:rsidRPr="00395278" w:rsidRDefault="005E5078" w:rsidP="00E5310F">
      <w:pPr>
        <w:spacing w:before="0" w:line="276" w:lineRule="auto"/>
        <w:rPr>
          <w:rFonts w:asciiTheme="minorHAnsi" w:hAnsiTheme="minorHAnsi"/>
          <w:szCs w:val="22"/>
        </w:rPr>
      </w:pPr>
      <w:r w:rsidRPr="00395278">
        <w:rPr>
          <w:rFonts w:asciiTheme="minorHAnsi" w:hAnsiTheme="minorHAnsi"/>
          <w:szCs w:val="22"/>
        </w:rPr>
        <w:t>Espérons également</w:t>
      </w:r>
      <w:r w:rsidR="00BA5396">
        <w:rPr>
          <w:rFonts w:asciiTheme="minorHAnsi" w:hAnsiTheme="minorHAnsi"/>
          <w:szCs w:val="22"/>
        </w:rPr>
        <w:t xml:space="preserve"> que de nouvelles opportunités continuent à se présenter</w:t>
      </w:r>
      <w:r w:rsidRPr="00395278">
        <w:rPr>
          <w:rFonts w:asciiTheme="minorHAnsi" w:hAnsiTheme="minorHAnsi"/>
          <w:szCs w:val="22"/>
        </w:rPr>
        <w:t xml:space="preserve"> </w:t>
      </w:r>
      <w:r w:rsidR="00BA5396">
        <w:rPr>
          <w:rFonts w:asciiTheme="minorHAnsi" w:hAnsiTheme="minorHAnsi"/>
          <w:szCs w:val="22"/>
        </w:rPr>
        <w:t xml:space="preserve">dans les prochaines années. </w:t>
      </w:r>
      <w:r w:rsidRPr="00395278">
        <w:rPr>
          <w:rFonts w:asciiTheme="minorHAnsi" w:hAnsiTheme="minorHAnsi"/>
          <w:szCs w:val="22"/>
        </w:rPr>
        <w:t xml:space="preserve">Pour être entièrement prêts et capables de réagir rapidement </w:t>
      </w:r>
      <w:r w:rsidRPr="00960780">
        <w:rPr>
          <w:rFonts w:asciiTheme="minorHAnsi" w:hAnsiTheme="minorHAnsi"/>
          <w:szCs w:val="22"/>
        </w:rPr>
        <w:t>à</w:t>
      </w:r>
      <w:r w:rsidRPr="00395278">
        <w:rPr>
          <w:rFonts w:asciiTheme="minorHAnsi" w:hAnsiTheme="minorHAnsi"/>
          <w:szCs w:val="22"/>
        </w:rPr>
        <w:t xml:space="preserve"> ces opportunit</w:t>
      </w:r>
      <w:r w:rsidRPr="00960780">
        <w:rPr>
          <w:rFonts w:asciiTheme="minorHAnsi" w:hAnsiTheme="minorHAnsi"/>
          <w:szCs w:val="22"/>
        </w:rPr>
        <w:t>é</w:t>
      </w:r>
      <w:r w:rsidRPr="00395278">
        <w:rPr>
          <w:rFonts w:asciiTheme="minorHAnsi" w:hAnsiTheme="minorHAnsi"/>
          <w:szCs w:val="22"/>
        </w:rPr>
        <w:t xml:space="preserve">s, nous vous invitons à nous faire part de vos priorités et de vos préférences en matière d’action dans le domaine de la GIZC. </w:t>
      </w:r>
    </w:p>
    <w:p w:rsidR="005E5078" w:rsidRPr="00395278" w:rsidRDefault="005E5078" w:rsidP="00E5310F">
      <w:pPr>
        <w:spacing w:before="0" w:line="276" w:lineRule="auto"/>
        <w:rPr>
          <w:rFonts w:asciiTheme="minorHAnsi" w:hAnsiTheme="minorHAnsi"/>
          <w:szCs w:val="22"/>
        </w:rPr>
      </w:pPr>
      <w:r w:rsidRPr="00960780">
        <w:rPr>
          <w:rFonts w:asciiTheme="minorHAnsi" w:hAnsiTheme="minorHAnsi"/>
          <w:szCs w:val="22"/>
        </w:rPr>
        <w:t xml:space="preserve">Nous espérons que ce document sera une source d'inspiration pour les PC et contribuera à faire émerger des activités qu'ils aimeraient mettre en œuvre dans </w:t>
      </w:r>
      <w:r w:rsidR="00B16AAB">
        <w:rPr>
          <w:rFonts w:asciiTheme="minorHAnsi" w:hAnsiTheme="minorHAnsi"/>
          <w:szCs w:val="22"/>
        </w:rPr>
        <w:t>le futur</w:t>
      </w:r>
      <w:r w:rsidRPr="00960780">
        <w:rPr>
          <w:rFonts w:asciiTheme="minorHAnsi" w:hAnsiTheme="minorHAnsi"/>
          <w:szCs w:val="22"/>
        </w:rPr>
        <w:t>. Néanmoins, grâce à notre expérience et aux évaluations réalisées durant la mise en œuvre du Plan d'action, nous pouvons d’ores et déjà faire quelques suggestions</w:t>
      </w:r>
      <w:r w:rsidRPr="00395278">
        <w:t>:</w:t>
      </w:r>
    </w:p>
    <w:p w:rsidR="001F7A12" w:rsidRPr="00395278" w:rsidRDefault="001F7A12" w:rsidP="00E5310F">
      <w:pPr>
        <w:pStyle w:val="Nabraj"/>
        <w:numPr>
          <w:ilvl w:val="0"/>
          <w:numId w:val="1"/>
        </w:numPr>
        <w:spacing w:line="276" w:lineRule="auto"/>
        <w:ind w:left="284" w:hanging="284"/>
        <w:sectPr w:rsidR="001F7A12" w:rsidRPr="00395278" w:rsidSect="00960780">
          <w:type w:val="continuous"/>
          <w:pgSz w:w="11913" w:h="16834" w:code="9"/>
          <w:pgMar w:top="1134" w:right="1021" w:bottom="1134" w:left="1418" w:header="720" w:footer="454" w:gutter="0"/>
          <w:cols w:num="2" w:space="567"/>
          <w:docGrid w:linePitch="360"/>
        </w:sectPr>
      </w:pPr>
    </w:p>
    <w:p w:rsidR="007D7644" w:rsidRPr="00395278" w:rsidRDefault="005E5078" w:rsidP="00E5310F">
      <w:pPr>
        <w:pStyle w:val="Nabraj"/>
        <w:numPr>
          <w:ilvl w:val="0"/>
          <w:numId w:val="1"/>
        </w:numPr>
        <w:spacing w:before="240" w:line="276" w:lineRule="auto"/>
        <w:ind w:left="454" w:hanging="454"/>
        <w:rPr>
          <w:b/>
        </w:rPr>
      </w:pPr>
      <w:r w:rsidRPr="00395278">
        <w:rPr>
          <w:rStyle w:val="hps"/>
        </w:rPr>
        <w:lastRenderedPageBreak/>
        <w:t>Un effort supplémentaire</w:t>
      </w:r>
      <w:r w:rsidRPr="00395278">
        <w:t xml:space="preserve"> </w:t>
      </w:r>
      <w:r w:rsidRPr="00395278">
        <w:rPr>
          <w:rStyle w:val="hps"/>
        </w:rPr>
        <w:t xml:space="preserve">par les </w:t>
      </w:r>
      <w:r w:rsidR="00AD5E4B">
        <w:rPr>
          <w:rStyle w:val="hps"/>
        </w:rPr>
        <w:t>PC</w:t>
      </w:r>
      <w:r w:rsidRPr="00395278">
        <w:t xml:space="preserve"> est nécessaire </w:t>
      </w:r>
      <w:r w:rsidRPr="00395278">
        <w:rPr>
          <w:rStyle w:val="hps"/>
        </w:rPr>
        <w:t>pour atteindre l'objectif</w:t>
      </w:r>
      <w:r w:rsidRPr="00395278">
        <w:t xml:space="preserve"> </w:t>
      </w:r>
      <w:r w:rsidRPr="00395278">
        <w:rPr>
          <w:rStyle w:val="hps"/>
        </w:rPr>
        <w:t>de la pleine</w:t>
      </w:r>
      <w:r w:rsidRPr="00395278">
        <w:t xml:space="preserve"> </w:t>
      </w:r>
      <w:r w:rsidRPr="00395278">
        <w:rPr>
          <w:rStyle w:val="hps"/>
        </w:rPr>
        <w:t>ratification du Protocole</w:t>
      </w:r>
      <w:r w:rsidRPr="00395278">
        <w:t xml:space="preserve"> </w:t>
      </w:r>
      <w:r w:rsidRPr="00395278">
        <w:rPr>
          <w:rStyle w:val="hps"/>
        </w:rPr>
        <w:t>GIZC</w:t>
      </w:r>
      <w:r w:rsidRPr="00395278">
        <w:t xml:space="preserve">. </w:t>
      </w:r>
      <w:r w:rsidRPr="00395278">
        <w:rPr>
          <w:rStyle w:val="hps"/>
        </w:rPr>
        <w:t>Pour cela,</w:t>
      </w:r>
      <w:r w:rsidRPr="00395278">
        <w:t xml:space="preserve"> </w:t>
      </w:r>
      <w:r w:rsidRPr="00395278">
        <w:rPr>
          <w:rStyle w:val="hps"/>
        </w:rPr>
        <w:t>nous les invitons à</w:t>
      </w:r>
      <w:r w:rsidRPr="00395278">
        <w:t xml:space="preserve"> </w:t>
      </w:r>
      <w:r w:rsidRPr="00395278">
        <w:rPr>
          <w:rStyle w:val="hps"/>
        </w:rPr>
        <w:t>demander un soutien et des explications</w:t>
      </w:r>
      <w:r w:rsidRPr="00395278">
        <w:t xml:space="preserve"> </w:t>
      </w:r>
      <w:r w:rsidRPr="00395278">
        <w:rPr>
          <w:rStyle w:val="hps"/>
        </w:rPr>
        <w:t>techniques</w:t>
      </w:r>
      <w:r w:rsidRPr="00395278">
        <w:t xml:space="preserve">, </w:t>
      </w:r>
      <w:r w:rsidRPr="00395278">
        <w:rPr>
          <w:rStyle w:val="hps"/>
        </w:rPr>
        <w:t>ou</w:t>
      </w:r>
      <w:r w:rsidRPr="00395278">
        <w:t xml:space="preserve"> </w:t>
      </w:r>
      <w:r w:rsidRPr="00395278">
        <w:rPr>
          <w:rStyle w:val="hps"/>
        </w:rPr>
        <w:t>simplement utiliser les</w:t>
      </w:r>
      <w:r w:rsidRPr="00395278">
        <w:t xml:space="preserve"> </w:t>
      </w:r>
      <w:r w:rsidRPr="00395278">
        <w:rPr>
          <w:rStyle w:val="hps"/>
        </w:rPr>
        <w:t>documents déjà produits</w:t>
      </w:r>
      <w:r w:rsidRPr="00395278">
        <w:t xml:space="preserve">. </w:t>
      </w:r>
      <w:r w:rsidRPr="00395278">
        <w:rPr>
          <w:rStyle w:val="hps"/>
        </w:rPr>
        <w:t>Cette pratique a</w:t>
      </w:r>
      <w:r w:rsidRPr="00395278">
        <w:t xml:space="preserve"> </w:t>
      </w:r>
      <w:r w:rsidRPr="00395278">
        <w:rPr>
          <w:rStyle w:val="hps"/>
        </w:rPr>
        <w:t>déjà donné des résultats</w:t>
      </w:r>
      <w:r w:rsidRPr="00395278">
        <w:t xml:space="preserve"> </w:t>
      </w:r>
      <w:r w:rsidRPr="00395278">
        <w:rPr>
          <w:rStyle w:val="hps"/>
        </w:rPr>
        <w:t>dans certains pays</w:t>
      </w:r>
      <w:r w:rsidR="00444CEC" w:rsidRPr="00395278">
        <w:t>.</w:t>
      </w:r>
    </w:p>
    <w:p w:rsidR="00002C70" w:rsidRPr="00395278" w:rsidRDefault="005E5078" w:rsidP="00E5310F">
      <w:pPr>
        <w:pStyle w:val="Nabraj"/>
        <w:numPr>
          <w:ilvl w:val="0"/>
          <w:numId w:val="1"/>
        </w:numPr>
        <w:spacing w:line="276" w:lineRule="auto"/>
        <w:ind w:left="454" w:hanging="454"/>
        <w:rPr>
          <w:b/>
        </w:rPr>
      </w:pPr>
      <w:r w:rsidRPr="00395278">
        <w:rPr>
          <w:rStyle w:val="hps"/>
        </w:rPr>
        <w:t>Dans ce document</w:t>
      </w:r>
      <w:r w:rsidRPr="00395278">
        <w:t xml:space="preserve">, seules les </w:t>
      </w:r>
      <w:r w:rsidRPr="00395278">
        <w:rPr>
          <w:rStyle w:val="hps"/>
        </w:rPr>
        <w:t>activités menées</w:t>
      </w:r>
      <w:r w:rsidRPr="00395278">
        <w:t xml:space="preserve"> </w:t>
      </w:r>
      <w:r w:rsidRPr="00395278">
        <w:rPr>
          <w:rStyle w:val="hps"/>
        </w:rPr>
        <w:t>au sein du PNUE/PAM</w:t>
      </w:r>
      <w:r w:rsidRPr="00395278">
        <w:t xml:space="preserve"> </w:t>
      </w:r>
      <w:r w:rsidRPr="00395278">
        <w:rPr>
          <w:rStyle w:val="hps"/>
        </w:rPr>
        <w:t>sont rapportées</w:t>
      </w:r>
      <w:r w:rsidR="00B16AAB">
        <w:rPr>
          <w:rStyle w:val="hps"/>
        </w:rPr>
        <w:t xml:space="preserve">. </w:t>
      </w:r>
      <w:r w:rsidRPr="00395278">
        <w:rPr>
          <w:rStyle w:val="hps"/>
        </w:rPr>
        <w:t>Des rapports réguliers</w:t>
      </w:r>
      <w:r w:rsidRPr="00395278">
        <w:t xml:space="preserve"> </w:t>
      </w:r>
      <w:r w:rsidRPr="00395278">
        <w:rPr>
          <w:rStyle w:val="hps"/>
        </w:rPr>
        <w:t>sur le Protocole</w:t>
      </w:r>
      <w:r w:rsidRPr="00395278">
        <w:t xml:space="preserve"> </w:t>
      </w:r>
      <w:r w:rsidRPr="00395278">
        <w:rPr>
          <w:rStyle w:val="hps"/>
        </w:rPr>
        <w:t>GIZC</w:t>
      </w:r>
      <w:r w:rsidRPr="00395278">
        <w:t xml:space="preserve"> </w:t>
      </w:r>
      <w:r w:rsidRPr="00395278">
        <w:rPr>
          <w:rStyle w:val="hps"/>
        </w:rPr>
        <w:t>sont cruciaux pour connaître</w:t>
      </w:r>
      <w:r w:rsidRPr="00395278">
        <w:t xml:space="preserve"> </w:t>
      </w:r>
      <w:r w:rsidRPr="00395278">
        <w:rPr>
          <w:rStyle w:val="hps"/>
        </w:rPr>
        <w:t>les progrès accomplis</w:t>
      </w:r>
      <w:r w:rsidRPr="00395278">
        <w:t xml:space="preserve"> </w:t>
      </w:r>
      <w:r w:rsidRPr="00395278">
        <w:rPr>
          <w:rStyle w:val="hps"/>
        </w:rPr>
        <w:t>en ce qui concerne</w:t>
      </w:r>
      <w:r w:rsidRPr="00395278">
        <w:t xml:space="preserve"> </w:t>
      </w:r>
      <w:r w:rsidRPr="00395278">
        <w:rPr>
          <w:rStyle w:val="hps"/>
        </w:rPr>
        <w:t>sa mise en œuvre</w:t>
      </w:r>
      <w:r w:rsidRPr="00395278">
        <w:t xml:space="preserve">. De plus, un suivi régulier représente </w:t>
      </w:r>
      <w:r w:rsidRPr="00395278">
        <w:rPr>
          <w:rStyle w:val="hps"/>
        </w:rPr>
        <w:t>également</w:t>
      </w:r>
      <w:r w:rsidRPr="00395278">
        <w:t xml:space="preserve"> </w:t>
      </w:r>
      <w:r w:rsidRPr="00395278">
        <w:rPr>
          <w:rStyle w:val="hps"/>
        </w:rPr>
        <w:t>une source</w:t>
      </w:r>
      <w:r w:rsidRPr="00395278">
        <w:t xml:space="preserve"> </w:t>
      </w:r>
      <w:r w:rsidRPr="00395278">
        <w:rPr>
          <w:rStyle w:val="hps"/>
        </w:rPr>
        <w:t>d'information précieuse pour</w:t>
      </w:r>
      <w:r w:rsidRPr="00395278">
        <w:t xml:space="preserve"> </w:t>
      </w:r>
      <w:r w:rsidRPr="00395278">
        <w:rPr>
          <w:rStyle w:val="hps"/>
        </w:rPr>
        <w:t>le CAR/PAP</w:t>
      </w:r>
      <w:r w:rsidRPr="00395278">
        <w:t xml:space="preserve"> </w:t>
      </w:r>
      <w:r w:rsidRPr="00395278">
        <w:rPr>
          <w:rStyle w:val="hps"/>
        </w:rPr>
        <w:t>et le PNUE/PAM</w:t>
      </w:r>
      <w:r w:rsidRPr="00395278">
        <w:t xml:space="preserve"> </w:t>
      </w:r>
      <w:r w:rsidRPr="00395278">
        <w:rPr>
          <w:rStyle w:val="hps"/>
        </w:rPr>
        <w:t>sur ses lacunes</w:t>
      </w:r>
      <w:r w:rsidRPr="00395278">
        <w:t xml:space="preserve"> </w:t>
      </w:r>
      <w:r w:rsidRPr="00395278">
        <w:rPr>
          <w:rStyle w:val="hps"/>
        </w:rPr>
        <w:t>et</w:t>
      </w:r>
      <w:r w:rsidRPr="00395278">
        <w:t xml:space="preserve"> </w:t>
      </w:r>
      <w:r w:rsidRPr="00395278">
        <w:rPr>
          <w:rStyle w:val="hps"/>
        </w:rPr>
        <w:t>les</w:t>
      </w:r>
      <w:r w:rsidRPr="00395278">
        <w:t xml:space="preserve"> </w:t>
      </w:r>
      <w:r w:rsidRPr="00395278">
        <w:rPr>
          <w:rStyle w:val="hps"/>
        </w:rPr>
        <w:t>besoins des</w:t>
      </w:r>
      <w:r w:rsidRPr="00395278">
        <w:t xml:space="preserve"> </w:t>
      </w:r>
      <w:r w:rsidRPr="00395278">
        <w:rPr>
          <w:rStyle w:val="hps"/>
        </w:rPr>
        <w:t>PC</w:t>
      </w:r>
      <w:r w:rsidR="00002C70" w:rsidRPr="00395278">
        <w:t xml:space="preserve">. </w:t>
      </w:r>
    </w:p>
    <w:p w:rsidR="007D7644" w:rsidRPr="00395278" w:rsidRDefault="005E5078" w:rsidP="00E5310F">
      <w:pPr>
        <w:pStyle w:val="Nabraj"/>
        <w:numPr>
          <w:ilvl w:val="0"/>
          <w:numId w:val="1"/>
        </w:numPr>
        <w:spacing w:line="276" w:lineRule="auto"/>
        <w:ind w:left="454" w:hanging="454"/>
        <w:rPr>
          <w:b/>
        </w:rPr>
      </w:pPr>
      <w:r w:rsidRPr="00395278">
        <w:rPr>
          <w:rStyle w:val="hps"/>
        </w:rPr>
        <w:t>Compte tenu de l'</w:t>
      </w:r>
      <w:r w:rsidRPr="00395278">
        <w:t xml:space="preserve">utilité avérée </w:t>
      </w:r>
      <w:r w:rsidRPr="00395278">
        <w:rPr>
          <w:rStyle w:val="hps"/>
        </w:rPr>
        <w:t>des projets PAC et de l'intérêt</w:t>
      </w:r>
      <w:r w:rsidRPr="00395278">
        <w:t xml:space="preserve"> </w:t>
      </w:r>
      <w:r w:rsidRPr="00395278">
        <w:rPr>
          <w:rStyle w:val="hps"/>
        </w:rPr>
        <w:t>des pays pour</w:t>
      </w:r>
      <w:r w:rsidRPr="00395278">
        <w:t xml:space="preserve"> </w:t>
      </w:r>
      <w:r w:rsidRPr="00395278">
        <w:rPr>
          <w:rStyle w:val="hps"/>
        </w:rPr>
        <w:t>ce genre d'activité</w:t>
      </w:r>
      <w:r w:rsidRPr="00395278">
        <w:t xml:space="preserve">, l’approche </w:t>
      </w:r>
      <w:r w:rsidRPr="00395278">
        <w:rPr>
          <w:rStyle w:val="hps"/>
        </w:rPr>
        <w:t>PAC</w:t>
      </w:r>
      <w:r w:rsidRPr="00395278">
        <w:t xml:space="preserve"> </w:t>
      </w:r>
      <w:r w:rsidRPr="00395278">
        <w:rPr>
          <w:rStyle w:val="hps"/>
        </w:rPr>
        <w:t>et les projets</w:t>
      </w:r>
      <w:r w:rsidRPr="00395278">
        <w:t xml:space="preserve"> </w:t>
      </w:r>
      <w:r w:rsidRPr="00395278">
        <w:rPr>
          <w:rStyle w:val="hps"/>
        </w:rPr>
        <w:t>GIZC</w:t>
      </w:r>
      <w:r w:rsidRPr="00395278">
        <w:t xml:space="preserve"> </w:t>
      </w:r>
      <w:r w:rsidRPr="00395278">
        <w:rPr>
          <w:rStyle w:val="hps"/>
        </w:rPr>
        <w:t>de démonstration</w:t>
      </w:r>
      <w:r w:rsidRPr="00395278">
        <w:t xml:space="preserve"> </w:t>
      </w:r>
      <w:r w:rsidRPr="00395278">
        <w:rPr>
          <w:rStyle w:val="hps"/>
        </w:rPr>
        <w:t>similaires</w:t>
      </w:r>
      <w:r w:rsidRPr="00395278">
        <w:t xml:space="preserve"> </w:t>
      </w:r>
      <w:r w:rsidRPr="00395278">
        <w:rPr>
          <w:rStyle w:val="hps"/>
        </w:rPr>
        <w:t>resteront</w:t>
      </w:r>
      <w:r w:rsidRPr="00395278">
        <w:t xml:space="preserve"> </w:t>
      </w:r>
      <w:r w:rsidRPr="00395278">
        <w:rPr>
          <w:rStyle w:val="hps"/>
        </w:rPr>
        <w:t>un instrument</w:t>
      </w:r>
      <w:r w:rsidRPr="00395278">
        <w:t xml:space="preserve"> </w:t>
      </w:r>
      <w:r w:rsidRPr="00395278">
        <w:rPr>
          <w:rStyle w:val="hps"/>
        </w:rPr>
        <w:t>de base pour</w:t>
      </w:r>
      <w:r w:rsidRPr="00395278">
        <w:t xml:space="preserve"> </w:t>
      </w:r>
      <w:r w:rsidRPr="00395278">
        <w:rPr>
          <w:rStyle w:val="hps"/>
        </w:rPr>
        <w:t>la mise en œuvre</w:t>
      </w:r>
      <w:r w:rsidRPr="00395278">
        <w:t xml:space="preserve"> </w:t>
      </w:r>
      <w:r w:rsidRPr="00395278">
        <w:rPr>
          <w:rStyle w:val="hps"/>
        </w:rPr>
        <w:t xml:space="preserve">du </w:t>
      </w:r>
      <w:r w:rsidR="00B16AAB">
        <w:rPr>
          <w:rStyle w:val="hps"/>
        </w:rPr>
        <w:t>Protocole GIZC</w:t>
      </w:r>
      <w:r w:rsidRPr="00395278">
        <w:t xml:space="preserve">, à savoir </w:t>
      </w:r>
      <w:r w:rsidRPr="00395278">
        <w:rPr>
          <w:rStyle w:val="hps"/>
        </w:rPr>
        <w:t>l'intégration</w:t>
      </w:r>
      <w:r w:rsidRPr="00395278">
        <w:t xml:space="preserve"> </w:t>
      </w:r>
      <w:r w:rsidRPr="00395278">
        <w:rPr>
          <w:rStyle w:val="hps"/>
        </w:rPr>
        <w:t>des principes</w:t>
      </w:r>
      <w:r w:rsidRPr="00395278">
        <w:t xml:space="preserve"> </w:t>
      </w:r>
      <w:r w:rsidRPr="00395278">
        <w:rPr>
          <w:rStyle w:val="hps"/>
        </w:rPr>
        <w:t>de GIZC</w:t>
      </w:r>
      <w:r w:rsidRPr="00395278">
        <w:t xml:space="preserve"> </w:t>
      </w:r>
      <w:r w:rsidRPr="00395278">
        <w:rPr>
          <w:rStyle w:val="hps"/>
        </w:rPr>
        <w:t>et</w:t>
      </w:r>
      <w:r w:rsidRPr="00395278">
        <w:t xml:space="preserve"> </w:t>
      </w:r>
      <w:r w:rsidRPr="00395278">
        <w:rPr>
          <w:rStyle w:val="hps"/>
        </w:rPr>
        <w:t>l'amélioration</w:t>
      </w:r>
      <w:r w:rsidRPr="00395278">
        <w:t xml:space="preserve"> </w:t>
      </w:r>
      <w:r w:rsidRPr="00395278">
        <w:rPr>
          <w:rStyle w:val="hps"/>
        </w:rPr>
        <w:t>des pratiques</w:t>
      </w:r>
      <w:r w:rsidRPr="00395278">
        <w:t xml:space="preserve"> </w:t>
      </w:r>
      <w:r w:rsidRPr="00395278">
        <w:rPr>
          <w:rStyle w:val="hps"/>
        </w:rPr>
        <w:t>de</w:t>
      </w:r>
      <w:r w:rsidRPr="00395278">
        <w:t xml:space="preserve"> </w:t>
      </w:r>
      <w:r w:rsidRPr="00395278">
        <w:rPr>
          <w:rStyle w:val="hps"/>
        </w:rPr>
        <w:t>gestion du littoral</w:t>
      </w:r>
      <w:r w:rsidR="007D7644" w:rsidRPr="00395278">
        <w:t>.</w:t>
      </w:r>
    </w:p>
    <w:p w:rsidR="00ED430D" w:rsidRPr="00395278" w:rsidRDefault="005E5078" w:rsidP="00E5310F">
      <w:pPr>
        <w:pStyle w:val="Nabraj"/>
        <w:numPr>
          <w:ilvl w:val="0"/>
          <w:numId w:val="1"/>
        </w:numPr>
        <w:spacing w:line="276" w:lineRule="auto"/>
        <w:ind w:left="454" w:hanging="454"/>
        <w:rPr>
          <w:b/>
        </w:rPr>
      </w:pPr>
      <w:r w:rsidRPr="00395278">
        <w:rPr>
          <w:rStyle w:val="hps"/>
        </w:rPr>
        <w:t>Avec une</w:t>
      </w:r>
      <w:r w:rsidRPr="00395278">
        <w:t xml:space="preserve"> </w:t>
      </w:r>
      <w:r w:rsidRPr="00395278">
        <w:rPr>
          <w:rStyle w:val="hps"/>
        </w:rPr>
        <w:t>concurrence toujours</w:t>
      </w:r>
      <w:r w:rsidRPr="00395278">
        <w:t xml:space="preserve"> </w:t>
      </w:r>
      <w:r w:rsidRPr="00395278">
        <w:rPr>
          <w:rStyle w:val="hps"/>
        </w:rPr>
        <w:t>croissante pour</w:t>
      </w:r>
      <w:r w:rsidRPr="00395278">
        <w:t xml:space="preserve"> </w:t>
      </w:r>
      <w:r w:rsidRPr="00395278">
        <w:rPr>
          <w:rStyle w:val="hps"/>
        </w:rPr>
        <w:t>l'utilisation</w:t>
      </w:r>
      <w:r w:rsidRPr="00395278">
        <w:t xml:space="preserve"> </w:t>
      </w:r>
      <w:r w:rsidRPr="00395278">
        <w:rPr>
          <w:rStyle w:val="hps"/>
        </w:rPr>
        <w:t>de l'espace</w:t>
      </w:r>
      <w:r w:rsidRPr="00395278">
        <w:t xml:space="preserve"> </w:t>
      </w:r>
      <w:r w:rsidRPr="00395278">
        <w:rPr>
          <w:rStyle w:val="hps"/>
        </w:rPr>
        <w:t>maritime</w:t>
      </w:r>
      <w:r w:rsidRPr="00395278">
        <w:t xml:space="preserve">, il est </w:t>
      </w:r>
      <w:r w:rsidRPr="00395278">
        <w:rPr>
          <w:rStyle w:val="hps"/>
        </w:rPr>
        <w:t>nécessaire d</w:t>
      </w:r>
      <w:r w:rsidR="00B16AAB">
        <w:rPr>
          <w:rStyle w:val="hps"/>
        </w:rPr>
        <w:t>’adopter un document stratégique pour la région en matière de PEM, et d</w:t>
      </w:r>
      <w:r w:rsidRPr="00395278">
        <w:rPr>
          <w:rStyle w:val="hps"/>
        </w:rPr>
        <w:t>e</w:t>
      </w:r>
      <w:r w:rsidRPr="00395278">
        <w:t xml:space="preserve"> </w:t>
      </w:r>
      <w:r w:rsidRPr="00395278">
        <w:rPr>
          <w:rStyle w:val="hps"/>
        </w:rPr>
        <w:t>concevoir les</w:t>
      </w:r>
      <w:r w:rsidRPr="00395278">
        <w:t xml:space="preserve"> </w:t>
      </w:r>
      <w:r w:rsidRPr="00395278">
        <w:rPr>
          <w:rStyle w:val="hps"/>
        </w:rPr>
        <w:t>futurs PAC</w:t>
      </w:r>
      <w:r w:rsidRPr="00395278">
        <w:t xml:space="preserve"> </w:t>
      </w:r>
      <w:r w:rsidRPr="00395278">
        <w:rPr>
          <w:rStyle w:val="hps"/>
        </w:rPr>
        <w:t>et autres</w:t>
      </w:r>
      <w:r w:rsidRPr="00395278">
        <w:t xml:space="preserve"> </w:t>
      </w:r>
      <w:r w:rsidRPr="00395278">
        <w:rPr>
          <w:rStyle w:val="hps"/>
        </w:rPr>
        <w:t>projets de GIZC</w:t>
      </w:r>
      <w:r w:rsidRPr="00395278">
        <w:t xml:space="preserve"> </w:t>
      </w:r>
      <w:r w:rsidRPr="00395278">
        <w:rPr>
          <w:rStyle w:val="hps"/>
        </w:rPr>
        <w:t>de façon à inclure</w:t>
      </w:r>
      <w:r w:rsidRPr="00395278">
        <w:t xml:space="preserve"> </w:t>
      </w:r>
      <w:r w:rsidRPr="00395278">
        <w:rPr>
          <w:rStyle w:val="hps"/>
        </w:rPr>
        <w:t>une composante</w:t>
      </w:r>
      <w:r w:rsidRPr="00395278">
        <w:t xml:space="preserve"> </w:t>
      </w:r>
      <w:r w:rsidRPr="00395278">
        <w:rPr>
          <w:rStyle w:val="hps"/>
        </w:rPr>
        <w:t xml:space="preserve">forte de </w:t>
      </w:r>
      <w:r w:rsidR="00B16AAB">
        <w:rPr>
          <w:rStyle w:val="hps"/>
        </w:rPr>
        <w:t>PEM</w:t>
      </w:r>
      <w:r w:rsidRPr="00395278">
        <w:rPr>
          <w:rStyle w:val="hps"/>
        </w:rPr>
        <w:t>, pour explorer en particulier</w:t>
      </w:r>
      <w:r w:rsidRPr="00395278">
        <w:t xml:space="preserve"> </w:t>
      </w:r>
      <w:r w:rsidRPr="00395278">
        <w:rPr>
          <w:rStyle w:val="hps"/>
        </w:rPr>
        <w:t>les</w:t>
      </w:r>
      <w:r w:rsidRPr="00395278">
        <w:t xml:space="preserve"> </w:t>
      </w:r>
      <w:r w:rsidRPr="00395278">
        <w:rPr>
          <w:rStyle w:val="hps"/>
        </w:rPr>
        <w:t>interactions entre terre</w:t>
      </w:r>
      <w:r w:rsidRPr="00395278">
        <w:t xml:space="preserve"> </w:t>
      </w:r>
      <w:r w:rsidRPr="00395278">
        <w:rPr>
          <w:rStyle w:val="hps"/>
        </w:rPr>
        <w:t>et mer</w:t>
      </w:r>
      <w:r w:rsidRPr="00395278">
        <w:t xml:space="preserve">, y compris </w:t>
      </w:r>
      <w:r w:rsidRPr="00395278">
        <w:rPr>
          <w:rStyle w:val="hps"/>
        </w:rPr>
        <w:t>en termes</w:t>
      </w:r>
      <w:r w:rsidRPr="00395278">
        <w:t xml:space="preserve"> </w:t>
      </w:r>
      <w:r w:rsidRPr="00395278">
        <w:rPr>
          <w:rStyle w:val="hps"/>
        </w:rPr>
        <w:t>d'usages</w:t>
      </w:r>
      <w:r w:rsidR="00ED430D" w:rsidRPr="00395278">
        <w:t>.</w:t>
      </w:r>
    </w:p>
    <w:p w:rsidR="00444CEC" w:rsidRPr="00395278" w:rsidRDefault="005E5078" w:rsidP="00E5310F">
      <w:pPr>
        <w:pStyle w:val="Nabraj"/>
        <w:numPr>
          <w:ilvl w:val="0"/>
          <w:numId w:val="1"/>
        </w:numPr>
        <w:spacing w:line="276" w:lineRule="auto"/>
        <w:ind w:left="454" w:hanging="454"/>
        <w:rPr>
          <w:b/>
        </w:rPr>
      </w:pPr>
      <w:r w:rsidRPr="00395278">
        <w:rPr>
          <w:rStyle w:val="hps"/>
        </w:rPr>
        <w:t>Grâce aux</w:t>
      </w:r>
      <w:r w:rsidRPr="00395278">
        <w:t xml:space="preserve"> </w:t>
      </w:r>
      <w:r w:rsidRPr="00395278">
        <w:rPr>
          <w:rStyle w:val="hps"/>
        </w:rPr>
        <w:t>projets mis en œuvre</w:t>
      </w:r>
      <w:r w:rsidRPr="00395278">
        <w:t xml:space="preserve"> </w:t>
      </w:r>
      <w:r w:rsidRPr="00395278">
        <w:rPr>
          <w:rStyle w:val="hps"/>
        </w:rPr>
        <w:t>au niveau local</w:t>
      </w:r>
      <w:r w:rsidRPr="00395278">
        <w:t xml:space="preserve">, </w:t>
      </w:r>
      <w:r w:rsidRPr="00395278">
        <w:rPr>
          <w:rStyle w:val="hps"/>
        </w:rPr>
        <w:t>la</w:t>
      </w:r>
      <w:r w:rsidRPr="00395278">
        <w:t xml:space="preserve"> </w:t>
      </w:r>
      <w:r w:rsidRPr="00395278">
        <w:rPr>
          <w:rStyle w:val="hps"/>
        </w:rPr>
        <w:t>GIZC</w:t>
      </w:r>
      <w:r w:rsidRPr="00395278">
        <w:t xml:space="preserve"> </w:t>
      </w:r>
      <w:r w:rsidRPr="00395278">
        <w:rPr>
          <w:rStyle w:val="hps"/>
        </w:rPr>
        <w:t>a</w:t>
      </w:r>
      <w:r w:rsidRPr="00395278">
        <w:t xml:space="preserve"> </w:t>
      </w:r>
      <w:r w:rsidRPr="00395278">
        <w:rPr>
          <w:rStyle w:val="hps"/>
        </w:rPr>
        <w:t>atteint sa maturité</w:t>
      </w:r>
      <w:r w:rsidRPr="00395278">
        <w:t xml:space="preserve"> </w:t>
      </w:r>
      <w:r w:rsidRPr="00395278">
        <w:rPr>
          <w:rStyle w:val="hps"/>
        </w:rPr>
        <w:t>et il est temps</w:t>
      </w:r>
      <w:r w:rsidRPr="00395278">
        <w:t xml:space="preserve"> </w:t>
      </w:r>
      <w:r w:rsidRPr="00395278">
        <w:rPr>
          <w:rStyle w:val="hps"/>
        </w:rPr>
        <w:t>maintenant</w:t>
      </w:r>
      <w:r w:rsidRPr="00395278">
        <w:t xml:space="preserve"> de </w:t>
      </w:r>
      <w:r w:rsidRPr="00395278">
        <w:rPr>
          <w:rStyle w:val="hps"/>
        </w:rPr>
        <w:t>systématiquement</w:t>
      </w:r>
      <w:r w:rsidRPr="00395278">
        <w:t xml:space="preserve"> chercher </w:t>
      </w:r>
      <w:r w:rsidRPr="00395278">
        <w:rPr>
          <w:rStyle w:val="hps"/>
        </w:rPr>
        <w:t>l'échelle</w:t>
      </w:r>
      <w:r w:rsidRPr="00395278">
        <w:t xml:space="preserve"> supérieure, celle de l’op</w:t>
      </w:r>
      <w:r w:rsidRPr="00395278">
        <w:rPr>
          <w:rStyle w:val="hps"/>
        </w:rPr>
        <w:t>tion</w:t>
      </w:r>
      <w:r w:rsidRPr="00395278">
        <w:t xml:space="preserve"> </w:t>
      </w:r>
      <w:r w:rsidRPr="00395278">
        <w:rPr>
          <w:rStyle w:val="hps"/>
        </w:rPr>
        <w:t>stratégique.</w:t>
      </w:r>
      <w:r w:rsidRPr="00395278">
        <w:t xml:space="preserve"> </w:t>
      </w:r>
      <w:r w:rsidRPr="00395278">
        <w:rPr>
          <w:rStyle w:val="hps"/>
        </w:rPr>
        <w:t>Par conséquent</w:t>
      </w:r>
      <w:r w:rsidRPr="00395278">
        <w:t xml:space="preserve">, </w:t>
      </w:r>
      <w:r w:rsidRPr="00395278">
        <w:rPr>
          <w:rStyle w:val="hps"/>
        </w:rPr>
        <w:t>les</w:t>
      </w:r>
      <w:r w:rsidRPr="00395278">
        <w:t xml:space="preserve"> </w:t>
      </w:r>
      <w:r w:rsidRPr="00395278">
        <w:rPr>
          <w:rStyle w:val="hps"/>
        </w:rPr>
        <w:t>PC</w:t>
      </w:r>
      <w:r w:rsidRPr="00395278">
        <w:t xml:space="preserve"> </w:t>
      </w:r>
      <w:r w:rsidRPr="00395278">
        <w:rPr>
          <w:rStyle w:val="hps"/>
        </w:rPr>
        <w:t>sont invités à</w:t>
      </w:r>
      <w:r w:rsidRPr="00395278">
        <w:t xml:space="preserve"> </w:t>
      </w:r>
      <w:r w:rsidR="00B16AAB">
        <w:t>déployer des efforts supplémentaires  afin d’</w:t>
      </w:r>
      <w:r w:rsidRPr="00395278">
        <w:rPr>
          <w:rStyle w:val="hps"/>
        </w:rPr>
        <w:t>adopter des stratégies nationales</w:t>
      </w:r>
      <w:r w:rsidRPr="00395278">
        <w:t xml:space="preserve"> </w:t>
      </w:r>
      <w:r w:rsidRPr="00395278">
        <w:rPr>
          <w:rStyle w:val="hps"/>
        </w:rPr>
        <w:t>de GIZC</w:t>
      </w:r>
      <w:r w:rsidRPr="00395278">
        <w:t xml:space="preserve"> </w:t>
      </w:r>
      <w:r w:rsidRPr="00395278">
        <w:rPr>
          <w:rStyle w:val="hps"/>
        </w:rPr>
        <w:t>reflétant les</w:t>
      </w:r>
      <w:r w:rsidRPr="00395278">
        <w:t xml:space="preserve"> </w:t>
      </w:r>
      <w:r w:rsidRPr="00395278">
        <w:rPr>
          <w:rStyle w:val="hps"/>
        </w:rPr>
        <w:t>dispositions du Protocole</w:t>
      </w:r>
      <w:r w:rsidRPr="00395278">
        <w:t xml:space="preserve">. Le </w:t>
      </w:r>
      <w:r w:rsidRPr="00395278">
        <w:rPr>
          <w:rStyle w:val="hps"/>
        </w:rPr>
        <w:t>CAR/PAP</w:t>
      </w:r>
      <w:r w:rsidRPr="00395278">
        <w:t xml:space="preserve"> </w:t>
      </w:r>
      <w:r w:rsidRPr="00395278">
        <w:rPr>
          <w:rStyle w:val="hps"/>
        </w:rPr>
        <w:t xml:space="preserve">va </w:t>
      </w:r>
      <w:r w:rsidR="00B16AAB">
        <w:rPr>
          <w:rStyle w:val="hps"/>
        </w:rPr>
        <w:t>continuer à</w:t>
      </w:r>
      <w:r w:rsidRPr="00395278">
        <w:t xml:space="preserve"> </w:t>
      </w:r>
      <w:r w:rsidRPr="00395278">
        <w:rPr>
          <w:rStyle w:val="hps"/>
        </w:rPr>
        <w:t>mobiliser des ressources</w:t>
      </w:r>
      <w:r w:rsidRPr="00395278">
        <w:t xml:space="preserve"> </w:t>
      </w:r>
      <w:r w:rsidRPr="00395278">
        <w:rPr>
          <w:rStyle w:val="hps"/>
        </w:rPr>
        <w:t>humaines et financières pour</w:t>
      </w:r>
      <w:r w:rsidRPr="00395278">
        <w:t xml:space="preserve"> </w:t>
      </w:r>
      <w:r w:rsidRPr="00395278">
        <w:rPr>
          <w:rStyle w:val="hps"/>
        </w:rPr>
        <w:t>les accompagner dans cette entreprise, bien entendu</w:t>
      </w:r>
      <w:r w:rsidRPr="00395278">
        <w:t xml:space="preserve"> </w:t>
      </w:r>
      <w:r w:rsidRPr="00395278">
        <w:rPr>
          <w:rStyle w:val="hps"/>
        </w:rPr>
        <w:t>si l'intérêt</w:t>
      </w:r>
      <w:r w:rsidRPr="00395278">
        <w:t xml:space="preserve"> </w:t>
      </w:r>
      <w:r w:rsidRPr="00395278">
        <w:rPr>
          <w:rStyle w:val="hps"/>
        </w:rPr>
        <w:t>et la volonté politique</w:t>
      </w:r>
      <w:r w:rsidRPr="00395278">
        <w:t xml:space="preserve"> </w:t>
      </w:r>
      <w:r w:rsidRPr="00395278">
        <w:rPr>
          <w:rStyle w:val="hps"/>
        </w:rPr>
        <w:t>sont clairement assurés et</w:t>
      </w:r>
      <w:r w:rsidRPr="00395278">
        <w:t xml:space="preserve"> </w:t>
      </w:r>
      <w:r w:rsidRPr="00395278">
        <w:rPr>
          <w:rStyle w:val="hps"/>
        </w:rPr>
        <w:t>énoncé</w:t>
      </w:r>
      <w:r w:rsidRPr="00395278">
        <w:t>s</w:t>
      </w:r>
      <w:r w:rsidR="00597942" w:rsidRPr="00395278">
        <w:t>.</w:t>
      </w:r>
    </w:p>
    <w:p w:rsidR="00597942" w:rsidRPr="00395278" w:rsidRDefault="005E5078" w:rsidP="00E5310F">
      <w:pPr>
        <w:pStyle w:val="Nabraj"/>
        <w:numPr>
          <w:ilvl w:val="0"/>
          <w:numId w:val="1"/>
        </w:numPr>
        <w:spacing w:line="276" w:lineRule="auto"/>
        <w:ind w:left="454" w:hanging="454"/>
        <w:rPr>
          <w:b/>
        </w:rPr>
      </w:pPr>
      <w:r w:rsidRPr="00395278">
        <w:rPr>
          <w:rStyle w:val="hps"/>
        </w:rPr>
        <w:t>Les stratégies de GIZC</w:t>
      </w:r>
      <w:r w:rsidRPr="00395278">
        <w:t xml:space="preserve"> </w:t>
      </w:r>
      <w:r w:rsidRPr="00395278">
        <w:rPr>
          <w:rStyle w:val="hps"/>
        </w:rPr>
        <w:t>peuvent</w:t>
      </w:r>
      <w:r w:rsidRPr="00395278">
        <w:t xml:space="preserve"> </w:t>
      </w:r>
      <w:r w:rsidRPr="00395278">
        <w:rPr>
          <w:rStyle w:val="hps"/>
        </w:rPr>
        <w:t>être un excellent instrument</w:t>
      </w:r>
      <w:r w:rsidRPr="00395278">
        <w:t xml:space="preserve"> </w:t>
      </w:r>
      <w:r w:rsidRPr="00395278">
        <w:rPr>
          <w:rStyle w:val="hps"/>
        </w:rPr>
        <w:t>de gestion</w:t>
      </w:r>
      <w:r w:rsidRPr="00395278">
        <w:t xml:space="preserve"> </w:t>
      </w:r>
      <w:r w:rsidRPr="00395278">
        <w:rPr>
          <w:rStyle w:val="hps"/>
        </w:rPr>
        <w:t>pour atteindre</w:t>
      </w:r>
      <w:r w:rsidRPr="00395278">
        <w:t xml:space="preserve"> </w:t>
      </w:r>
      <w:r w:rsidRPr="00395278">
        <w:rPr>
          <w:rStyle w:val="hps"/>
        </w:rPr>
        <w:t>la</w:t>
      </w:r>
      <w:r w:rsidRPr="00395278">
        <w:t xml:space="preserve"> </w:t>
      </w:r>
      <w:r w:rsidRPr="00395278">
        <w:rPr>
          <w:rStyle w:val="hps"/>
        </w:rPr>
        <w:t>durabilité</w:t>
      </w:r>
      <w:r w:rsidRPr="00395278">
        <w:t xml:space="preserve"> </w:t>
      </w:r>
      <w:r w:rsidRPr="00395278">
        <w:rPr>
          <w:rStyle w:val="hps"/>
        </w:rPr>
        <w:t>dans les zones côtières</w:t>
      </w:r>
      <w:r w:rsidRPr="00395278">
        <w:t xml:space="preserve">. </w:t>
      </w:r>
      <w:r w:rsidRPr="00395278">
        <w:rPr>
          <w:rStyle w:val="hps"/>
        </w:rPr>
        <w:t>Par conséquent</w:t>
      </w:r>
      <w:r w:rsidRPr="00395278">
        <w:t xml:space="preserve">, </w:t>
      </w:r>
      <w:r w:rsidRPr="00395278">
        <w:rPr>
          <w:rStyle w:val="hps"/>
        </w:rPr>
        <w:t>elles trouvent</w:t>
      </w:r>
      <w:r w:rsidRPr="00395278">
        <w:t xml:space="preserve"> </w:t>
      </w:r>
      <w:r w:rsidRPr="00395278">
        <w:rPr>
          <w:rStyle w:val="hps"/>
        </w:rPr>
        <w:t>leur place au sein,</w:t>
      </w:r>
      <w:r w:rsidRPr="00395278">
        <w:t xml:space="preserve"> </w:t>
      </w:r>
      <w:r w:rsidRPr="00395278">
        <w:rPr>
          <w:rStyle w:val="hps"/>
        </w:rPr>
        <w:t>ou</w:t>
      </w:r>
      <w:r w:rsidRPr="00395278">
        <w:t xml:space="preserve"> </w:t>
      </w:r>
      <w:r w:rsidRPr="00395278">
        <w:rPr>
          <w:rStyle w:val="hps"/>
        </w:rPr>
        <w:t>en étroite relation, avec</w:t>
      </w:r>
      <w:r w:rsidRPr="00395278">
        <w:t xml:space="preserve"> </w:t>
      </w:r>
      <w:r w:rsidRPr="00395278">
        <w:rPr>
          <w:rStyle w:val="hps"/>
        </w:rPr>
        <w:t>les</w:t>
      </w:r>
      <w:r w:rsidRPr="00395278">
        <w:t xml:space="preserve"> </w:t>
      </w:r>
      <w:r w:rsidRPr="00395278">
        <w:rPr>
          <w:rStyle w:val="hps"/>
        </w:rPr>
        <w:t>stratégies de développement durable</w:t>
      </w:r>
      <w:r w:rsidRPr="00395278">
        <w:t xml:space="preserve">. Dans les deux cas la responsabilité revient aux PC, cependant le CAR/PAP et </w:t>
      </w:r>
      <w:r w:rsidRPr="00395278">
        <w:rPr>
          <w:rStyle w:val="hps"/>
        </w:rPr>
        <w:t>le PNUE/PAM</w:t>
      </w:r>
      <w:r w:rsidRPr="00395278">
        <w:t xml:space="preserve"> </w:t>
      </w:r>
      <w:r w:rsidRPr="00395278">
        <w:rPr>
          <w:rStyle w:val="hps"/>
        </w:rPr>
        <w:t>sont conscients du rôle important qu’ils doivent jouer en apportant le moment venu le soutien nécessair</w:t>
      </w:r>
      <w:r w:rsidRPr="00395278">
        <w:t>e</w:t>
      </w:r>
      <w:r w:rsidR="00597942" w:rsidRPr="00395278">
        <w:t>.</w:t>
      </w:r>
    </w:p>
    <w:p w:rsidR="00012CF7" w:rsidRPr="00395278" w:rsidRDefault="005E5078" w:rsidP="00E5310F">
      <w:pPr>
        <w:pStyle w:val="Nabraj"/>
        <w:numPr>
          <w:ilvl w:val="0"/>
          <w:numId w:val="1"/>
        </w:numPr>
        <w:spacing w:line="276" w:lineRule="auto"/>
        <w:ind w:left="454" w:hanging="454"/>
        <w:rPr>
          <w:b/>
        </w:rPr>
      </w:pPr>
      <w:r w:rsidRPr="00395278">
        <w:rPr>
          <w:rStyle w:val="hps"/>
        </w:rPr>
        <w:t>La GIZC</w:t>
      </w:r>
      <w:r w:rsidRPr="00395278">
        <w:t xml:space="preserve"> </w:t>
      </w:r>
      <w:r w:rsidR="00B16AAB">
        <w:rPr>
          <w:rStyle w:val="hps"/>
        </w:rPr>
        <w:t>a un</w:t>
      </w:r>
      <w:r w:rsidRPr="00395278">
        <w:rPr>
          <w:rStyle w:val="hps"/>
        </w:rPr>
        <w:t xml:space="preserve"> rôle </w:t>
      </w:r>
      <w:r w:rsidR="00B16AAB">
        <w:rPr>
          <w:rStyle w:val="hps"/>
        </w:rPr>
        <w:t xml:space="preserve">important </w:t>
      </w:r>
      <w:r w:rsidRPr="00395278">
        <w:rPr>
          <w:rStyle w:val="hps"/>
        </w:rPr>
        <w:t>dans</w:t>
      </w:r>
      <w:r w:rsidRPr="00395278">
        <w:t xml:space="preserve"> </w:t>
      </w:r>
      <w:r w:rsidRPr="00395278">
        <w:rPr>
          <w:rStyle w:val="hps"/>
        </w:rPr>
        <w:t>deux autres</w:t>
      </w:r>
      <w:r w:rsidRPr="00395278">
        <w:t xml:space="preserve"> </w:t>
      </w:r>
      <w:r w:rsidRPr="00395278">
        <w:rPr>
          <w:rStyle w:val="hps"/>
        </w:rPr>
        <w:t>grands processus</w:t>
      </w:r>
      <w:r w:rsidRPr="00395278">
        <w:t xml:space="preserve"> </w:t>
      </w:r>
      <w:r w:rsidRPr="00395278">
        <w:rPr>
          <w:rStyle w:val="hps"/>
        </w:rPr>
        <w:t>du PAM/PNUE</w:t>
      </w:r>
      <w:r w:rsidRPr="00395278">
        <w:t>, à savoir l’</w:t>
      </w:r>
      <w:r w:rsidRPr="00395278">
        <w:rPr>
          <w:rStyle w:val="hps"/>
        </w:rPr>
        <w:t>EcAp</w:t>
      </w:r>
      <w:r w:rsidRPr="00395278">
        <w:t xml:space="preserve"> </w:t>
      </w:r>
      <w:r w:rsidRPr="00395278">
        <w:rPr>
          <w:rStyle w:val="hps"/>
        </w:rPr>
        <w:t>et</w:t>
      </w:r>
      <w:r w:rsidRPr="00395278">
        <w:t xml:space="preserve"> </w:t>
      </w:r>
      <w:r w:rsidR="00270D15">
        <w:rPr>
          <w:rStyle w:val="hps"/>
        </w:rPr>
        <w:t>le c</w:t>
      </w:r>
      <w:r w:rsidRPr="00395278">
        <w:rPr>
          <w:rStyle w:val="hps"/>
        </w:rPr>
        <w:t>adre régional</w:t>
      </w:r>
      <w:r w:rsidRPr="00395278">
        <w:t xml:space="preserve"> </w:t>
      </w:r>
      <w:r w:rsidRPr="00395278">
        <w:rPr>
          <w:rStyle w:val="hps"/>
        </w:rPr>
        <w:t>d'adaptation aux changements climatiques</w:t>
      </w:r>
      <w:r w:rsidRPr="00395278">
        <w:t xml:space="preserve">. </w:t>
      </w:r>
      <w:r w:rsidRPr="00395278">
        <w:rPr>
          <w:rStyle w:val="hps"/>
        </w:rPr>
        <w:t>Avec</w:t>
      </w:r>
      <w:r w:rsidRPr="00395278">
        <w:t xml:space="preserve"> </w:t>
      </w:r>
      <w:r w:rsidRPr="00395278">
        <w:rPr>
          <w:rStyle w:val="hps"/>
        </w:rPr>
        <w:t>ses méthodes et ses</w:t>
      </w:r>
      <w:r w:rsidRPr="00395278">
        <w:t xml:space="preserve"> </w:t>
      </w:r>
      <w:r w:rsidRPr="00395278">
        <w:rPr>
          <w:rStyle w:val="hps"/>
        </w:rPr>
        <w:t>outils d'intégration</w:t>
      </w:r>
      <w:r w:rsidRPr="00395278">
        <w:t xml:space="preserve">, elle offre </w:t>
      </w:r>
      <w:r w:rsidRPr="00395278">
        <w:rPr>
          <w:rStyle w:val="hps"/>
        </w:rPr>
        <w:t>le mécanisme de gestion</w:t>
      </w:r>
      <w:r w:rsidRPr="00395278">
        <w:t xml:space="preserve"> </w:t>
      </w:r>
      <w:r w:rsidRPr="00395278">
        <w:rPr>
          <w:rStyle w:val="hps"/>
        </w:rPr>
        <w:t>le plus</w:t>
      </w:r>
      <w:r w:rsidRPr="00395278">
        <w:t xml:space="preserve"> </w:t>
      </w:r>
      <w:r w:rsidRPr="00395278">
        <w:rPr>
          <w:rStyle w:val="hps"/>
        </w:rPr>
        <w:t>opérationnel pour leur mise en œuvre</w:t>
      </w:r>
      <w:r w:rsidRPr="00395278">
        <w:t xml:space="preserve"> </w:t>
      </w:r>
      <w:r w:rsidRPr="00395278">
        <w:rPr>
          <w:rStyle w:val="hps"/>
        </w:rPr>
        <w:t>et pour atteindre les objectifs attendus</w:t>
      </w:r>
      <w:r w:rsidR="00DB42FD" w:rsidRPr="00395278">
        <w:t>.</w:t>
      </w:r>
    </w:p>
    <w:p w:rsidR="002C645B" w:rsidRPr="003B7E7A" w:rsidRDefault="005E5078" w:rsidP="00E5310F">
      <w:pPr>
        <w:pStyle w:val="Nabraj"/>
        <w:numPr>
          <w:ilvl w:val="0"/>
          <w:numId w:val="1"/>
        </w:numPr>
        <w:spacing w:line="276" w:lineRule="auto"/>
        <w:ind w:left="454" w:hanging="454"/>
        <w:rPr>
          <w:b/>
        </w:rPr>
      </w:pPr>
      <w:r w:rsidRPr="00395278">
        <w:rPr>
          <w:rStyle w:val="hps"/>
        </w:rPr>
        <w:t>La</w:t>
      </w:r>
      <w:r w:rsidRPr="00395278">
        <w:t xml:space="preserve"> </w:t>
      </w:r>
      <w:r w:rsidRPr="00395278">
        <w:rPr>
          <w:rStyle w:val="hps"/>
        </w:rPr>
        <w:t>gouvernance méditerranéenne</w:t>
      </w:r>
      <w:r w:rsidRPr="00395278">
        <w:t xml:space="preserve"> </w:t>
      </w:r>
      <w:r w:rsidRPr="00395278">
        <w:rPr>
          <w:rStyle w:val="hps"/>
        </w:rPr>
        <w:t>de la GIZC</w:t>
      </w:r>
      <w:r w:rsidRPr="00395278">
        <w:t xml:space="preserve"> </w:t>
      </w:r>
      <w:r w:rsidRPr="00395278">
        <w:rPr>
          <w:rStyle w:val="hps"/>
        </w:rPr>
        <w:t>est cruciale pour</w:t>
      </w:r>
      <w:r w:rsidRPr="00395278">
        <w:t xml:space="preserve"> </w:t>
      </w:r>
      <w:r w:rsidRPr="00395278">
        <w:rPr>
          <w:rStyle w:val="hps"/>
        </w:rPr>
        <w:t>son succès</w:t>
      </w:r>
      <w:r w:rsidRPr="00395278">
        <w:t xml:space="preserve">. </w:t>
      </w:r>
      <w:r w:rsidRPr="00395278">
        <w:rPr>
          <w:rStyle w:val="hps"/>
        </w:rPr>
        <w:t>Une combinaison</w:t>
      </w:r>
      <w:r w:rsidRPr="00395278">
        <w:t xml:space="preserve"> </w:t>
      </w:r>
      <w:r w:rsidRPr="00395278">
        <w:rPr>
          <w:rStyle w:val="hps"/>
        </w:rPr>
        <w:t>d'éléments</w:t>
      </w:r>
      <w:r w:rsidR="00B16AAB">
        <w:rPr>
          <w:rStyle w:val="hps"/>
        </w:rPr>
        <w:t> : l’</w:t>
      </w:r>
      <w:r w:rsidR="00B16AAB" w:rsidRPr="00B16AAB">
        <w:t xml:space="preserve">adoption prévue du </w:t>
      </w:r>
      <w:r w:rsidR="003B7E7A">
        <w:t>CRC</w:t>
      </w:r>
      <w:r w:rsidR="00B16AAB" w:rsidRPr="00B16AAB">
        <w:t xml:space="preserve"> pour la GIZC, </w:t>
      </w:r>
      <w:r w:rsidR="003B7E7A">
        <w:t xml:space="preserve">le </w:t>
      </w:r>
      <w:r w:rsidR="00B16AAB" w:rsidRPr="00B16AAB">
        <w:t xml:space="preserve">renforcement de la plateforme informatique </w:t>
      </w:r>
      <w:r w:rsidR="003B7E7A">
        <w:t>du PNUE/</w:t>
      </w:r>
      <w:r w:rsidR="00B16AAB" w:rsidRPr="00B16AAB">
        <w:t xml:space="preserve">PAM, </w:t>
      </w:r>
      <w:r w:rsidR="003B7E7A">
        <w:t xml:space="preserve">les </w:t>
      </w:r>
      <w:r w:rsidR="00B16AAB" w:rsidRPr="00B16AAB">
        <w:t>mécanismes de gouvernance</w:t>
      </w:r>
      <w:r w:rsidR="003B7E7A">
        <w:t xml:space="preserve"> </w:t>
      </w:r>
      <w:r w:rsidRPr="00395278">
        <w:rPr>
          <w:rStyle w:val="hps"/>
        </w:rPr>
        <w:t>développés</w:t>
      </w:r>
      <w:r w:rsidRPr="00395278">
        <w:t xml:space="preserve"> </w:t>
      </w:r>
      <w:r w:rsidRPr="00395278">
        <w:rPr>
          <w:rStyle w:val="hps"/>
        </w:rPr>
        <w:t>dans des projets antérieurs</w:t>
      </w:r>
      <w:r w:rsidRPr="00395278">
        <w:t xml:space="preserve"> </w:t>
      </w:r>
      <w:r w:rsidRPr="00395278">
        <w:rPr>
          <w:rStyle w:val="hps"/>
        </w:rPr>
        <w:t>ou en cours</w:t>
      </w:r>
      <w:r w:rsidRPr="00395278">
        <w:t xml:space="preserve"> </w:t>
      </w:r>
      <w:r w:rsidRPr="00395278">
        <w:rPr>
          <w:rStyle w:val="hps"/>
        </w:rPr>
        <w:t>(</w:t>
      </w:r>
      <w:r w:rsidRPr="00395278">
        <w:t xml:space="preserve">PEGASO, </w:t>
      </w:r>
      <w:r w:rsidRPr="00395278">
        <w:rPr>
          <w:rStyle w:val="hps"/>
        </w:rPr>
        <w:t xml:space="preserve">MedPartnership </w:t>
      </w:r>
      <w:r w:rsidRPr="00395278">
        <w:rPr>
          <w:rStyle w:val="atn"/>
        </w:rPr>
        <w:t xml:space="preserve">et </w:t>
      </w:r>
      <w:r w:rsidRPr="00395278">
        <w:t xml:space="preserve">ClimVar </w:t>
      </w:r>
      <w:r w:rsidRPr="00395278">
        <w:rPr>
          <w:rStyle w:val="hps"/>
        </w:rPr>
        <w:t>&amp;</w:t>
      </w:r>
      <w:r w:rsidRPr="00395278">
        <w:t xml:space="preserve"> </w:t>
      </w:r>
      <w:r w:rsidRPr="00395278">
        <w:rPr>
          <w:rStyle w:val="hps"/>
        </w:rPr>
        <w:t>GIZC</w:t>
      </w:r>
      <w:r w:rsidRPr="00395278">
        <w:t>)</w:t>
      </w:r>
      <w:r w:rsidR="003B7E7A">
        <w:t>,</w:t>
      </w:r>
      <w:r w:rsidRPr="00395278">
        <w:t xml:space="preserve"> </w:t>
      </w:r>
      <w:r w:rsidRPr="00395278">
        <w:rPr>
          <w:rStyle w:val="hps"/>
        </w:rPr>
        <w:t>et</w:t>
      </w:r>
      <w:r w:rsidRPr="00395278">
        <w:t xml:space="preserve"> </w:t>
      </w:r>
      <w:r w:rsidRPr="00395278">
        <w:rPr>
          <w:rStyle w:val="hps"/>
        </w:rPr>
        <w:t>l'initiative promue</w:t>
      </w:r>
      <w:r w:rsidRPr="00395278">
        <w:t xml:space="preserve"> </w:t>
      </w:r>
      <w:r w:rsidRPr="00395278">
        <w:rPr>
          <w:rStyle w:val="hps"/>
        </w:rPr>
        <w:t>principalement par les</w:t>
      </w:r>
      <w:r w:rsidRPr="00395278">
        <w:t xml:space="preserve"> </w:t>
      </w:r>
      <w:r w:rsidRPr="00395278">
        <w:rPr>
          <w:rStyle w:val="hps"/>
        </w:rPr>
        <w:t>récents PAC</w:t>
      </w:r>
      <w:r w:rsidRPr="00395278">
        <w:t xml:space="preserve"> </w:t>
      </w:r>
      <w:r w:rsidRPr="00395278">
        <w:rPr>
          <w:rStyle w:val="hps"/>
        </w:rPr>
        <w:t>vers</w:t>
      </w:r>
      <w:r w:rsidRPr="00395278">
        <w:t xml:space="preserve"> </w:t>
      </w:r>
      <w:r w:rsidRPr="00395278">
        <w:rPr>
          <w:rStyle w:val="hps"/>
        </w:rPr>
        <w:t>la création d'un</w:t>
      </w:r>
      <w:r w:rsidRPr="00395278">
        <w:t xml:space="preserve"> </w:t>
      </w:r>
      <w:r w:rsidRPr="00395278">
        <w:rPr>
          <w:rStyle w:val="hps"/>
        </w:rPr>
        <w:t>réseau officiel,</w:t>
      </w:r>
      <w:r w:rsidRPr="00395278">
        <w:t xml:space="preserve"> </w:t>
      </w:r>
      <w:r w:rsidR="003B7E7A">
        <w:rPr>
          <w:rStyle w:val="hps"/>
        </w:rPr>
        <w:t>peuvent</w:t>
      </w:r>
      <w:r w:rsidRPr="00395278">
        <w:rPr>
          <w:rStyle w:val="hps"/>
        </w:rPr>
        <w:t xml:space="preserve"> être</w:t>
      </w:r>
      <w:r w:rsidRPr="00395278">
        <w:t xml:space="preserve"> </w:t>
      </w:r>
      <w:r w:rsidR="003B7E7A">
        <w:rPr>
          <w:rStyle w:val="hps"/>
        </w:rPr>
        <w:t>des</w:t>
      </w:r>
      <w:r w:rsidRPr="00395278">
        <w:rPr>
          <w:rStyle w:val="hps"/>
        </w:rPr>
        <w:t xml:space="preserve"> étape</w:t>
      </w:r>
      <w:r w:rsidR="003B7E7A">
        <w:rPr>
          <w:rStyle w:val="hps"/>
        </w:rPr>
        <w:t>s</w:t>
      </w:r>
      <w:r w:rsidRPr="00395278">
        <w:rPr>
          <w:rStyle w:val="hps"/>
        </w:rPr>
        <w:t xml:space="preserve"> importante</w:t>
      </w:r>
      <w:r w:rsidR="003B7E7A">
        <w:rPr>
          <w:rStyle w:val="hps"/>
        </w:rPr>
        <w:t>s</w:t>
      </w:r>
      <w:r w:rsidRPr="00395278">
        <w:t xml:space="preserve"> </w:t>
      </w:r>
      <w:r w:rsidRPr="00395278">
        <w:rPr>
          <w:rStyle w:val="hps"/>
        </w:rPr>
        <w:t>dans le renforcement du</w:t>
      </w:r>
      <w:r w:rsidRPr="00395278">
        <w:t xml:space="preserve"> </w:t>
      </w:r>
      <w:r w:rsidRPr="00395278">
        <w:rPr>
          <w:rStyle w:val="hps"/>
        </w:rPr>
        <w:t>mécanisme régional</w:t>
      </w:r>
      <w:r w:rsidRPr="00395278">
        <w:t xml:space="preserve"> </w:t>
      </w:r>
      <w:r w:rsidRPr="00395278">
        <w:rPr>
          <w:rStyle w:val="hps"/>
        </w:rPr>
        <w:t>de gouvernance</w:t>
      </w:r>
      <w:r w:rsidRPr="00395278">
        <w:t>.</w:t>
      </w:r>
      <w:r w:rsidR="00A11A43" w:rsidRPr="00395278">
        <w:br/>
      </w:r>
    </w:p>
    <w:p w:rsidR="001F7A12" w:rsidRPr="00395278" w:rsidRDefault="000B12BB" w:rsidP="00E5310F">
      <w:pPr>
        <w:spacing w:line="276" w:lineRule="auto"/>
      </w:pPr>
      <w:r w:rsidRPr="000B12BB">
        <w:rPr>
          <w:noProof/>
          <w:lang w:eastAsia="hr-HR"/>
        </w:rPr>
      </w:r>
      <w:r>
        <w:rPr>
          <w:noProof/>
          <w:lang w:eastAsia="hr-HR"/>
        </w:rPr>
        <w:pict>
          <v:shape id="_x0000_s1042" type="#_x0000_t202" style="width:473.4pt;height:101.25pt;visibility:visible;mso-position-horizontal-relative:char;mso-position-vertical-relative:line;v-text-anchor:middle" fillcolor="#c6d9f1 [671]" stroked="f">
            <v:textbox inset="8mm,,8mm">
              <w:txbxContent>
                <w:p w:rsidR="006011BB" w:rsidRPr="001F7A12" w:rsidRDefault="006011BB" w:rsidP="00A11A43">
                  <w:pPr>
                    <w:spacing w:before="0"/>
                    <w:rPr>
                      <w:b/>
                    </w:rPr>
                  </w:pPr>
                  <w:r w:rsidRPr="005E5078">
                    <w:rPr>
                      <w:b/>
                    </w:rPr>
                    <w:t xml:space="preserve">Nous restons optimistes et pensons que la tendance positive </w:t>
                  </w:r>
                  <w:r>
                    <w:rPr>
                      <w:b/>
                    </w:rPr>
                    <w:t>en matière de GIZC</w:t>
                  </w:r>
                  <w:r w:rsidRPr="005E5078">
                    <w:rPr>
                      <w:b/>
                    </w:rPr>
                    <w:t xml:space="preserve"> se poursuivra</w:t>
                  </w:r>
                  <w:r>
                    <w:rPr>
                      <w:b/>
                    </w:rPr>
                    <w:t>, en particulier par le biais de l’adoption prévue et de la mise en œuvre du CRC pour la GIZC et du plan d’action qu’il contient</w:t>
                  </w:r>
                  <w:r w:rsidRPr="005E5078">
                    <w:rPr>
                      <w:b/>
                    </w:rPr>
                    <w:t>. La masse critique de personnes, de connaissances et d'expérience ne cesse de croître et, si la situation économique et politique venait à s’améliorer, nous croyons que les PC auront davantage de ressources et d'énergie à consacrer à l'amélioration de la gestion des précieux espaces marin et côtier.</w:t>
                  </w:r>
                  <w:r w:rsidRPr="001F7A12" w:rsidDel="001C1AE6">
                    <w:rPr>
                      <w:b/>
                    </w:rPr>
                    <w:t xml:space="preserve"> </w:t>
                  </w:r>
                </w:p>
              </w:txbxContent>
            </v:textbox>
            <w10:wrap type="none"/>
            <w10:anchorlock/>
          </v:shape>
        </w:pict>
      </w:r>
    </w:p>
    <w:p w:rsidR="0090524A" w:rsidRPr="00395278" w:rsidRDefault="0090524A" w:rsidP="00E5310F">
      <w:pPr>
        <w:spacing w:before="0" w:line="276" w:lineRule="auto"/>
      </w:pPr>
    </w:p>
    <w:sectPr w:rsidR="0090524A" w:rsidRPr="00395278" w:rsidSect="002B114D">
      <w:type w:val="continuous"/>
      <w:pgSz w:w="11913" w:h="16834" w:code="9"/>
      <w:pgMar w:top="1134" w:right="1021" w:bottom="1134" w:left="1418" w:header="720" w:footer="454"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A10901A" w15:done="0"/>
  <w15:commentEx w15:paraId="18752CF5"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1C63" w:rsidRDefault="00B81C63">
      <w:r>
        <w:separator/>
      </w:r>
    </w:p>
  </w:endnote>
  <w:endnote w:type="continuationSeparator" w:id="0">
    <w:p w:rsidR="00B81C63" w:rsidRDefault="00B81C6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EE"/>
    <w:family w:val="swiss"/>
    <w:pitch w:val="variable"/>
    <w:sig w:usb0="A00002EF" w:usb1="4000A44B" w:usb2="00000000" w:usb3="00000000" w:csb0="0000019F" w:csb1="00000000"/>
    <w:embedRegular r:id="rId1" w:fontKey="{C1B39E08-57D6-4316-8930-DE8C49769843}"/>
    <w:embedBold r:id="rId2" w:fontKey="{C541FFCB-5953-45CA-A520-79A731CCCFC1}"/>
    <w:embedItalic r:id="rId3" w:fontKey="{A22B2F9B-955E-49E5-8594-9D72D55D7B4A}"/>
    <w:embedBoldItalic r:id="rId4" w:fontKey="{86541BB1-13F8-4080-8993-2F5BE8034C0A}"/>
  </w:font>
  <w:font w:name="Arial">
    <w:panose1 w:val="020B0604020202020204"/>
    <w:charset w:val="EE"/>
    <w:family w:val="swiss"/>
    <w:pitch w:val="variable"/>
    <w:sig w:usb0="20002A87" w:usb1="00000000" w:usb2="00000000" w:usb3="00000000" w:csb0="000001FF" w:csb1="00000000"/>
  </w:font>
  <w:font w:name="SerpentineDBol">
    <w:altName w:val="Calibri"/>
    <w:charset w:val="00"/>
    <w:family w:val="swiss"/>
    <w:pitch w:val="variable"/>
    <w:sig w:usb0="00000007" w:usb1="00000000" w:usb2="00000000" w:usb3="00000000" w:csb0="00000013" w:csb1="00000000"/>
  </w:font>
  <w:font w:name="Cambria">
    <w:panose1 w:val="02040503050406030204"/>
    <w:charset w:val="EE"/>
    <w:family w:val="roman"/>
    <w:pitch w:val="variable"/>
    <w:sig w:usb0="E00002FF" w:usb1="400004FF" w:usb2="00000000" w:usb3="00000000" w:csb0="0000019F" w:csb1="00000000"/>
    <w:embedRegular r:id="rId5" w:fontKey="{82386F40-DC6B-4555-9196-D1EFB6DC7BDA}"/>
    <w:embedBold r:id="rId6" w:fontKey="{CEFBB73C-AEDC-4E9E-B9DD-F273A5863066}"/>
    <w:embedBoldItalic r:id="rId7" w:fontKey="{141765C4-9ED5-464B-ABE7-EB6C3BDEAF50}"/>
  </w:font>
  <w:font w:name="Calibri">
    <w:panose1 w:val="020F0502020204030204"/>
    <w:charset w:val="EE"/>
    <w:family w:val="swiss"/>
    <w:pitch w:val="variable"/>
    <w:sig w:usb0="E00002FF" w:usb1="4000ACFF" w:usb2="00000001" w:usb3="00000000" w:csb0="0000019F" w:csb1="00000000"/>
    <w:embedRegular r:id="rId8" w:fontKey="{DE0A958B-0760-4812-A2D6-32CBBA49EE1A}"/>
    <w:embedBold r:id="rId9" w:fontKey="{C2232F9C-D3C0-43F8-8B18-38B26A444B2C}"/>
    <w:embedItalic r:id="rId10" w:fontKey="{BCC183F1-1956-4E7D-BDAD-9E9FFD0EEC5E}"/>
  </w:font>
  <w:font w:name="Tahoma">
    <w:panose1 w:val="020B0604030504040204"/>
    <w:charset w:val="EE"/>
    <w:family w:val="swiss"/>
    <w:pitch w:val="variable"/>
    <w:sig w:usb0="E1002EFF" w:usb1="C000605B" w:usb2="00000029" w:usb3="00000000" w:csb0="000101FF" w:csb1="00000000"/>
    <w:embedRegular r:id="rId11" w:fontKey="{22C02343-6091-4D0A-8FBD-7762E20037D6}"/>
  </w:font>
  <w:font w:name="Calibri,Bold">
    <w:altName w:val="Calibri"/>
    <w:panose1 w:val="00000000000000000000"/>
    <w:charset w:val="EE"/>
    <w:family w:val="auto"/>
    <w:notTrueType/>
    <w:pitch w:val="default"/>
    <w:sig w:usb0="00000005" w:usb1="00000000" w:usb2="00000000" w:usb3="00000000" w:csb0="00000002" w:csb1="00000000"/>
  </w:font>
  <w:font w:name="Arial Narrow">
    <w:panose1 w:val="020B0506020202030204"/>
    <w:charset w:val="EE"/>
    <w:family w:val="swiss"/>
    <w:pitch w:val="variable"/>
    <w:sig w:usb0="00000287" w:usb1="00000800" w:usb2="00000000" w:usb3="00000000" w:csb0="0000009F" w:csb1="00000000"/>
    <w:embedRegular r:id="rId12" w:fontKey="{B96B7CBE-1093-4D71-AA4F-A41D32796699}"/>
    <w:embedBold r:id="rId13" w:fontKey="{1DE38FD1-18A8-4CB2-84B4-F6D44BC724D1}"/>
  </w:font>
  <w:font w:name="DINCE-Black">
    <w:altName w:val="Calibri"/>
    <w:charset w:val="EE"/>
    <w:family w:val="auto"/>
    <w:pitch w:val="variable"/>
    <w:sig w:usb0="80000027" w:usb1="00000000" w:usb2="00000000" w:usb3="00000000" w:csb0="00000002" w:csb1="00000000"/>
  </w:font>
  <w:font w:name="DINCE-Bold">
    <w:altName w:val="Calibri"/>
    <w:charset w:val="EE"/>
    <w:family w:val="auto"/>
    <w:pitch w:val="variable"/>
    <w:sig w:usb0="80000027" w:usb1="00000000" w:usb2="00000000" w:usb3="00000000" w:csb0="00000002"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EE"/>
    <w:family w:val="swiss"/>
    <w:pitch w:val="variable"/>
    <w:sig w:usb0="00000287" w:usb1="00000000" w:usb2="00000000" w:usb3="00000000" w:csb0="0000009F" w:csb1="00000000"/>
    <w:embedRegular r:id="rId14" w:fontKey="{8E50F39E-E852-4DEA-9824-0872790026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4310487"/>
      <w:docPartObj>
        <w:docPartGallery w:val="Page Numbers (Bottom of Page)"/>
        <w:docPartUnique/>
      </w:docPartObj>
    </w:sdtPr>
    <w:sdtEndPr>
      <w:rPr>
        <w:rFonts w:ascii="SerpentineDBol" w:hAnsi="SerpentineDBol"/>
        <w:b/>
        <w:sz w:val="32"/>
        <w:szCs w:val="32"/>
      </w:rPr>
    </w:sdtEndPr>
    <w:sdtContent>
      <w:p w:rsidR="006011BB" w:rsidRPr="007A658E" w:rsidRDefault="006011BB" w:rsidP="007A658E">
        <w:pPr>
          <w:pStyle w:val="Footer"/>
          <w:pBdr>
            <w:top w:val="single" w:sz="8" w:space="4" w:color="C00000"/>
          </w:pBdr>
          <w:jc w:val="right"/>
          <w:rPr>
            <w:rFonts w:ascii="SerpentineDBol" w:hAnsi="SerpentineDBol"/>
            <w:b/>
            <w:sz w:val="32"/>
            <w:szCs w:val="32"/>
          </w:rPr>
        </w:pPr>
        <w:r w:rsidRPr="007A658E">
          <w:rPr>
            <w:rFonts w:ascii="SerpentineDBol" w:hAnsi="SerpentineDBol"/>
            <w:b/>
            <w:sz w:val="32"/>
            <w:szCs w:val="32"/>
          </w:rPr>
          <w:fldChar w:fldCharType="begin"/>
        </w:r>
        <w:r w:rsidRPr="007A658E">
          <w:rPr>
            <w:rFonts w:ascii="SerpentineDBol" w:hAnsi="SerpentineDBol"/>
            <w:b/>
            <w:sz w:val="32"/>
            <w:szCs w:val="32"/>
          </w:rPr>
          <w:instrText xml:space="preserve"> PAGE   \* MERGEFORMAT </w:instrText>
        </w:r>
        <w:r w:rsidRPr="007A658E">
          <w:rPr>
            <w:rFonts w:ascii="SerpentineDBol" w:hAnsi="SerpentineDBol"/>
            <w:b/>
            <w:sz w:val="32"/>
            <w:szCs w:val="32"/>
          </w:rPr>
          <w:fldChar w:fldCharType="separate"/>
        </w:r>
        <w:r w:rsidR="00927237">
          <w:rPr>
            <w:rFonts w:ascii="SerpentineDBol" w:hAnsi="SerpentineDBol"/>
            <w:b/>
            <w:noProof/>
            <w:sz w:val="32"/>
            <w:szCs w:val="32"/>
          </w:rPr>
          <w:t>35</w:t>
        </w:r>
        <w:r w:rsidRPr="007A658E">
          <w:rPr>
            <w:rFonts w:ascii="SerpentineDBol" w:hAnsi="SerpentineDBol"/>
            <w:b/>
            <w:sz w:val="32"/>
            <w:szCs w:val="32"/>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126168"/>
      <w:docPartObj>
        <w:docPartGallery w:val="Page Numbers (Bottom of Page)"/>
        <w:docPartUnique/>
      </w:docPartObj>
    </w:sdtPr>
    <w:sdtEndPr>
      <w:rPr>
        <w:rFonts w:ascii="SerpentineDBol" w:hAnsi="SerpentineDBol"/>
        <w:b/>
        <w:sz w:val="32"/>
        <w:szCs w:val="32"/>
      </w:rPr>
    </w:sdtEndPr>
    <w:sdtContent>
      <w:p w:rsidR="006011BB" w:rsidRPr="007A658E" w:rsidRDefault="006011BB" w:rsidP="007A658E">
        <w:pPr>
          <w:pStyle w:val="Footer"/>
          <w:pBdr>
            <w:top w:val="single" w:sz="8" w:space="4" w:color="C00000"/>
          </w:pBdr>
          <w:rPr>
            <w:rFonts w:ascii="SerpentineDBol" w:hAnsi="SerpentineDBol"/>
            <w:b/>
            <w:sz w:val="32"/>
            <w:szCs w:val="32"/>
          </w:rPr>
        </w:pPr>
        <w:r w:rsidRPr="007A658E">
          <w:rPr>
            <w:rFonts w:ascii="SerpentineDBol" w:hAnsi="SerpentineDBol"/>
            <w:b/>
            <w:sz w:val="32"/>
            <w:szCs w:val="32"/>
          </w:rPr>
          <w:fldChar w:fldCharType="begin"/>
        </w:r>
        <w:r w:rsidRPr="007A658E">
          <w:rPr>
            <w:rFonts w:ascii="SerpentineDBol" w:hAnsi="SerpentineDBol"/>
            <w:b/>
            <w:sz w:val="32"/>
            <w:szCs w:val="32"/>
          </w:rPr>
          <w:instrText xml:space="preserve"> PAGE   \* MERGEFORMAT </w:instrText>
        </w:r>
        <w:r w:rsidRPr="007A658E">
          <w:rPr>
            <w:rFonts w:ascii="SerpentineDBol" w:hAnsi="SerpentineDBol"/>
            <w:b/>
            <w:sz w:val="32"/>
            <w:szCs w:val="32"/>
          </w:rPr>
          <w:fldChar w:fldCharType="separate"/>
        </w:r>
        <w:r w:rsidR="00927237">
          <w:rPr>
            <w:rFonts w:ascii="SerpentineDBol" w:hAnsi="SerpentineDBol"/>
            <w:b/>
            <w:noProof/>
            <w:sz w:val="32"/>
            <w:szCs w:val="32"/>
          </w:rPr>
          <w:t>36</w:t>
        </w:r>
        <w:r w:rsidRPr="007A658E">
          <w:rPr>
            <w:rFonts w:ascii="SerpentineDBol" w:hAnsi="SerpentineDBol"/>
            <w:b/>
            <w:sz w:val="32"/>
            <w:szCs w:val="32"/>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1C63" w:rsidRDefault="00B81C63">
      <w:r>
        <w:separator/>
      </w:r>
    </w:p>
  </w:footnote>
  <w:footnote w:type="continuationSeparator" w:id="0">
    <w:p w:rsidR="00B81C63" w:rsidRDefault="00B81C63">
      <w:r>
        <w:continuationSeparator/>
      </w:r>
    </w:p>
  </w:footnote>
  <w:footnote w:id="1">
    <w:p w:rsidR="006011BB" w:rsidRPr="00B21F74" w:rsidRDefault="006011BB" w:rsidP="003D7880">
      <w:pPr>
        <w:pStyle w:val="FootnoteText"/>
        <w:rPr>
          <w:rFonts w:ascii="Corbel" w:hAnsi="Corbel"/>
          <w:spacing w:val="-4"/>
          <w:lang w:val="hr-HR"/>
        </w:rPr>
      </w:pPr>
      <w:r w:rsidRPr="000E7AEC">
        <w:rPr>
          <w:rStyle w:val="FootnoteReference"/>
          <w:rFonts w:ascii="Corbel" w:hAnsi="Corbel"/>
          <w:spacing w:val="-4"/>
        </w:rPr>
        <w:footnoteRef/>
      </w:r>
      <w:r w:rsidRPr="000E7AEC">
        <w:rPr>
          <w:rFonts w:ascii="Corbel" w:hAnsi="Corbel"/>
          <w:spacing w:val="-4"/>
          <w:lang w:val="hr-HR"/>
        </w:rPr>
        <w:t xml:space="preserve"> </w:t>
      </w:r>
      <w:hyperlink r:id="rId1" w:history="1">
        <w:r w:rsidRPr="00B21F74">
          <w:rPr>
            <w:rStyle w:val="Hyperlink"/>
            <w:rFonts w:ascii="Corbel" w:hAnsi="Corbel" w:cs="Arial"/>
            <w:spacing w:val="-4"/>
            <w:sz w:val="18"/>
            <w:szCs w:val="18"/>
            <w:lang w:val="hr-HR"/>
          </w:rPr>
          <w:t>http://www.pegasoproject.eu/images/stories/WP2/D2.2A_</w:t>
        </w:r>
        <w:r>
          <w:rPr>
            <w:rStyle w:val="Hyperlink"/>
            <w:rFonts w:ascii="Corbel" w:hAnsi="Corbel" w:cs="Arial"/>
            <w:spacing w:val="-4"/>
            <w:sz w:val="18"/>
            <w:szCs w:val="18"/>
            <w:lang w:val="hr-HR"/>
          </w:rPr>
          <w:t xml:space="preserve"> </w:t>
        </w:r>
        <w:proofErr w:type="spellStart"/>
        <w:r w:rsidRPr="00B21F74">
          <w:rPr>
            <w:rStyle w:val="Hyperlink"/>
            <w:rFonts w:ascii="Corbel" w:hAnsi="Corbel" w:cs="Arial"/>
            <w:spacing w:val="-4"/>
            <w:sz w:val="18"/>
            <w:szCs w:val="18"/>
            <w:lang w:val="hr-HR"/>
          </w:rPr>
          <w:t>Final</w:t>
        </w:r>
        <w:proofErr w:type="spellEnd"/>
        <w:r w:rsidRPr="00B21F74">
          <w:rPr>
            <w:rStyle w:val="Hyperlink"/>
            <w:rFonts w:ascii="Corbel" w:hAnsi="Corbel" w:cs="Arial"/>
            <w:spacing w:val="-4"/>
            <w:sz w:val="18"/>
            <w:szCs w:val="18"/>
            <w:lang w:val="hr-HR"/>
          </w:rPr>
          <w:t>%20global%20results%20of%20the%20stock-</w:t>
        </w:r>
        <w:proofErr w:type="spellStart"/>
        <w:r w:rsidRPr="00B21F74">
          <w:rPr>
            <w:rStyle w:val="Hyperlink"/>
            <w:rFonts w:ascii="Corbel" w:hAnsi="Corbel" w:cs="Arial"/>
            <w:spacing w:val="-4"/>
            <w:sz w:val="18"/>
            <w:szCs w:val="18"/>
            <w:lang w:val="hr-HR"/>
          </w:rPr>
          <w:t>taking.pdf</w:t>
        </w:r>
        <w:proofErr w:type="spellEnd"/>
      </w:hyperlink>
      <w:r w:rsidRPr="00B21F74">
        <w:rPr>
          <w:rFonts w:ascii="Corbel" w:hAnsi="Corbel"/>
          <w:spacing w:val="-4"/>
          <w:lang w:val="hr-HR"/>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8F0654"/>
    <w:multiLevelType w:val="hybridMultilevel"/>
    <w:tmpl w:val="D55CE80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2E5E15AA"/>
    <w:multiLevelType w:val="hybridMultilevel"/>
    <w:tmpl w:val="A32078F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nsid w:val="3F5A13CD"/>
    <w:multiLevelType w:val="hybridMultilevel"/>
    <w:tmpl w:val="4F7CAF56"/>
    <w:lvl w:ilvl="0" w:tplc="0A1E7E44">
      <w:start w:val="1"/>
      <w:numFmt w:val="bullet"/>
      <w:pStyle w:val="Bullet"/>
      <w:lvlText w:val=""/>
      <w:lvlJc w:val="left"/>
      <w:pPr>
        <w:ind w:left="720" w:hanging="360"/>
      </w:pPr>
      <w:rPr>
        <w:rFonts w:ascii="Wingdings" w:hAnsi="Wingdings" w:hint="default"/>
        <w:b w:val="0"/>
        <w:i w:val="0"/>
        <w:color w:val="C00000"/>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41470DC2"/>
    <w:multiLevelType w:val="hybridMultilevel"/>
    <w:tmpl w:val="ED76538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53CF6329"/>
    <w:multiLevelType w:val="hybridMultilevel"/>
    <w:tmpl w:val="E1CE5008"/>
    <w:lvl w:ilvl="0" w:tplc="61E294AA">
      <w:start w:val="1"/>
      <w:numFmt w:val="bullet"/>
      <w:lvlText w:val=""/>
      <w:lvlJc w:val="left"/>
      <w:pPr>
        <w:ind w:left="1003" w:hanging="360"/>
      </w:pPr>
      <w:rPr>
        <w:rFonts w:ascii="Wingdings" w:hAnsi="Wingdings" w:hint="default"/>
        <w:b w:val="0"/>
        <w:i w:val="0"/>
        <w:color w:val="C00000"/>
        <w:sz w:val="24"/>
      </w:rPr>
    </w:lvl>
    <w:lvl w:ilvl="1" w:tplc="041A0003" w:tentative="1">
      <w:start w:val="1"/>
      <w:numFmt w:val="bullet"/>
      <w:lvlText w:val="o"/>
      <w:lvlJc w:val="left"/>
      <w:pPr>
        <w:ind w:left="1723" w:hanging="360"/>
      </w:pPr>
      <w:rPr>
        <w:rFonts w:ascii="Courier New" w:hAnsi="Courier New" w:cs="Courier New" w:hint="default"/>
      </w:rPr>
    </w:lvl>
    <w:lvl w:ilvl="2" w:tplc="041A0005" w:tentative="1">
      <w:start w:val="1"/>
      <w:numFmt w:val="bullet"/>
      <w:lvlText w:val=""/>
      <w:lvlJc w:val="left"/>
      <w:pPr>
        <w:ind w:left="2443" w:hanging="360"/>
      </w:pPr>
      <w:rPr>
        <w:rFonts w:ascii="Wingdings" w:hAnsi="Wingdings" w:hint="default"/>
      </w:rPr>
    </w:lvl>
    <w:lvl w:ilvl="3" w:tplc="041A0001" w:tentative="1">
      <w:start w:val="1"/>
      <w:numFmt w:val="bullet"/>
      <w:lvlText w:val=""/>
      <w:lvlJc w:val="left"/>
      <w:pPr>
        <w:ind w:left="3163" w:hanging="360"/>
      </w:pPr>
      <w:rPr>
        <w:rFonts w:ascii="Symbol" w:hAnsi="Symbol" w:hint="default"/>
      </w:rPr>
    </w:lvl>
    <w:lvl w:ilvl="4" w:tplc="041A0003" w:tentative="1">
      <w:start w:val="1"/>
      <w:numFmt w:val="bullet"/>
      <w:lvlText w:val="o"/>
      <w:lvlJc w:val="left"/>
      <w:pPr>
        <w:ind w:left="3883" w:hanging="360"/>
      </w:pPr>
      <w:rPr>
        <w:rFonts w:ascii="Courier New" w:hAnsi="Courier New" w:cs="Courier New" w:hint="default"/>
      </w:rPr>
    </w:lvl>
    <w:lvl w:ilvl="5" w:tplc="041A0005" w:tentative="1">
      <w:start w:val="1"/>
      <w:numFmt w:val="bullet"/>
      <w:lvlText w:val=""/>
      <w:lvlJc w:val="left"/>
      <w:pPr>
        <w:ind w:left="4603" w:hanging="360"/>
      </w:pPr>
      <w:rPr>
        <w:rFonts w:ascii="Wingdings" w:hAnsi="Wingdings" w:hint="default"/>
      </w:rPr>
    </w:lvl>
    <w:lvl w:ilvl="6" w:tplc="041A0001" w:tentative="1">
      <w:start w:val="1"/>
      <w:numFmt w:val="bullet"/>
      <w:lvlText w:val=""/>
      <w:lvlJc w:val="left"/>
      <w:pPr>
        <w:ind w:left="5323" w:hanging="360"/>
      </w:pPr>
      <w:rPr>
        <w:rFonts w:ascii="Symbol" w:hAnsi="Symbol" w:hint="default"/>
      </w:rPr>
    </w:lvl>
    <w:lvl w:ilvl="7" w:tplc="041A0003" w:tentative="1">
      <w:start w:val="1"/>
      <w:numFmt w:val="bullet"/>
      <w:lvlText w:val="o"/>
      <w:lvlJc w:val="left"/>
      <w:pPr>
        <w:ind w:left="6043" w:hanging="360"/>
      </w:pPr>
      <w:rPr>
        <w:rFonts w:ascii="Courier New" w:hAnsi="Courier New" w:cs="Courier New" w:hint="default"/>
      </w:rPr>
    </w:lvl>
    <w:lvl w:ilvl="8" w:tplc="041A0005" w:tentative="1">
      <w:start w:val="1"/>
      <w:numFmt w:val="bullet"/>
      <w:lvlText w:val=""/>
      <w:lvlJc w:val="left"/>
      <w:pPr>
        <w:ind w:left="6763" w:hanging="360"/>
      </w:pPr>
      <w:rPr>
        <w:rFonts w:ascii="Wingdings" w:hAnsi="Wingdings" w:hint="default"/>
      </w:rPr>
    </w:lvl>
  </w:abstractNum>
  <w:abstractNum w:abstractNumId="5">
    <w:nsid w:val="59DB7274"/>
    <w:multiLevelType w:val="hybridMultilevel"/>
    <w:tmpl w:val="24ECF9F6"/>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nsid w:val="5A50787D"/>
    <w:multiLevelType w:val="hybridMultilevel"/>
    <w:tmpl w:val="5C7A3EF6"/>
    <w:lvl w:ilvl="0" w:tplc="041A0005">
      <w:start w:val="1"/>
      <w:numFmt w:val="bullet"/>
      <w:lvlText w:val=""/>
      <w:lvlJc w:val="left"/>
      <w:pPr>
        <w:ind w:left="758" w:hanging="360"/>
      </w:pPr>
      <w:rPr>
        <w:rFonts w:ascii="Wingdings" w:hAnsi="Wingdings" w:hint="default"/>
      </w:rPr>
    </w:lvl>
    <w:lvl w:ilvl="1" w:tplc="041A0003" w:tentative="1">
      <w:start w:val="1"/>
      <w:numFmt w:val="bullet"/>
      <w:lvlText w:val="o"/>
      <w:lvlJc w:val="left"/>
      <w:pPr>
        <w:ind w:left="1478" w:hanging="360"/>
      </w:pPr>
      <w:rPr>
        <w:rFonts w:ascii="Courier New" w:hAnsi="Courier New" w:cs="Courier New" w:hint="default"/>
      </w:rPr>
    </w:lvl>
    <w:lvl w:ilvl="2" w:tplc="041A0005" w:tentative="1">
      <w:start w:val="1"/>
      <w:numFmt w:val="bullet"/>
      <w:lvlText w:val=""/>
      <w:lvlJc w:val="left"/>
      <w:pPr>
        <w:ind w:left="2198" w:hanging="360"/>
      </w:pPr>
      <w:rPr>
        <w:rFonts w:ascii="Wingdings" w:hAnsi="Wingdings" w:hint="default"/>
      </w:rPr>
    </w:lvl>
    <w:lvl w:ilvl="3" w:tplc="041A0001" w:tentative="1">
      <w:start w:val="1"/>
      <w:numFmt w:val="bullet"/>
      <w:lvlText w:val=""/>
      <w:lvlJc w:val="left"/>
      <w:pPr>
        <w:ind w:left="2918" w:hanging="360"/>
      </w:pPr>
      <w:rPr>
        <w:rFonts w:ascii="Symbol" w:hAnsi="Symbol" w:hint="default"/>
      </w:rPr>
    </w:lvl>
    <w:lvl w:ilvl="4" w:tplc="041A0003" w:tentative="1">
      <w:start w:val="1"/>
      <w:numFmt w:val="bullet"/>
      <w:lvlText w:val="o"/>
      <w:lvlJc w:val="left"/>
      <w:pPr>
        <w:ind w:left="3638" w:hanging="360"/>
      </w:pPr>
      <w:rPr>
        <w:rFonts w:ascii="Courier New" w:hAnsi="Courier New" w:cs="Courier New" w:hint="default"/>
      </w:rPr>
    </w:lvl>
    <w:lvl w:ilvl="5" w:tplc="041A0005" w:tentative="1">
      <w:start w:val="1"/>
      <w:numFmt w:val="bullet"/>
      <w:lvlText w:val=""/>
      <w:lvlJc w:val="left"/>
      <w:pPr>
        <w:ind w:left="4358" w:hanging="360"/>
      </w:pPr>
      <w:rPr>
        <w:rFonts w:ascii="Wingdings" w:hAnsi="Wingdings" w:hint="default"/>
      </w:rPr>
    </w:lvl>
    <w:lvl w:ilvl="6" w:tplc="041A0001" w:tentative="1">
      <w:start w:val="1"/>
      <w:numFmt w:val="bullet"/>
      <w:lvlText w:val=""/>
      <w:lvlJc w:val="left"/>
      <w:pPr>
        <w:ind w:left="5078" w:hanging="360"/>
      </w:pPr>
      <w:rPr>
        <w:rFonts w:ascii="Symbol" w:hAnsi="Symbol" w:hint="default"/>
      </w:rPr>
    </w:lvl>
    <w:lvl w:ilvl="7" w:tplc="041A0003" w:tentative="1">
      <w:start w:val="1"/>
      <w:numFmt w:val="bullet"/>
      <w:lvlText w:val="o"/>
      <w:lvlJc w:val="left"/>
      <w:pPr>
        <w:ind w:left="5798" w:hanging="360"/>
      </w:pPr>
      <w:rPr>
        <w:rFonts w:ascii="Courier New" w:hAnsi="Courier New" w:cs="Courier New" w:hint="default"/>
      </w:rPr>
    </w:lvl>
    <w:lvl w:ilvl="8" w:tplc="041A0005" w:tentative="1">
      <w:start w:val="1"/>
      <w:numFmt w:val="bullet"/>
      <w:lvlText w:val=""/>
      <w:lvlJc w:val="left"/>
      <w:pPr>
        <w:ind w:left="6518" w:hanging="360"/>
      </w:pPr>
      <w:rPr>
        <w:rFonts w:ascii="Wingdings" w:hAnsi="Wingdings" w:hint="default"/>
      </w:rPr>
    </w:lvl>
  </w:abstractNum>
  <w:abstractNum w:abstractNumId="7">
    <w:nsid w:val="6E2B36FB"/>
    <w:multiLevelType w:val="hybridMultilevel"/>
    <w:tmpl w:val="C800473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71215147"/>
    <w:multiLevelType w:val="hybridMultilevel"/>
    <w:tmpl w:val="EF808DA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760270DF"/>
    <w:multiLevelType w:val="hybridMultilevel"/>
    <w:tmpl w:val="BB0C2D82"/>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8"/>
  </w:num>
  <w:num w:numId="5">
    <w:abstractNumId w:val="0"/>
  </w:num>
  <w:num w:numId="6">
    <w:abstractNumId w:val="6"/>
  </w:num>
  <w:num w:numId="7">
    <w:abstractNumId w:val="1"/>
  </w:num>
  <w:num w:numId="8">
    <w:abstractNumId w:val="7"/>
  </w:num>
  <w:num w:numId="9">
    <w:abstractNumId w:val="5"/>
  </w:num>
  <w:num w:numId="10">
    <w:abstractNumId w:val="9"/>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intFractionalCharacterWidth/>
  <w:embedTrueTypeFonts/>
  <w:hideGrammaticalErrors/>
  <w:activeWritingStyle w:appName="MSWord" w:lang="en-GB" w:vendorID="8" w:dllVersion="513" w:checkStyle="1"/>
  <w:activeWritingStyle w:appName="MSWord" w:lang="it-IT" w:vendorID="3" w:dllVersion="517" w:checkStyle="1"/>
  <w:proofState w:spelling="clean" w:grammar="clean"/>
  <w:defaultTabStop w:val="567"/>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482"/>
  </w:hdrShapeDefaults>
  <w:footnotePr>
    <w:footnote w:id="-1"/>
    <w:footnote w:id="0"/>
  </w:footnotePr>
  <w:endnotePr>
    <w:endnote w:id="-1"/>
    <w:endnote w:id="0"/>
  </w:endnotePr>
  <w:compat/>
  <w:rsids>
    <w:rsidRoot w:val="00041C3E"/>
    <w:rsid w:val="0000108E"/>
    <w:rsid w:val="00002C70"/>
    <w:rsid w:val="00010901"/>
    <w:rsid w:val="00012731"/>
    <w:rsid w:val="00012CF7"/>
    <w:rsid w:val="0001501C"/>
    <w:rsid w:val="00020700"/>
    <w:rsid w:val="00024571"/>
    <w:rsid w:val="00024793"/>
    <w:rsid w:val="00024F97"/>
    <w:rsid w:val="00025CE8"/>
    <w:rsid w:val="00027AAE"/>
    <w:rsid w:val="000405D3"/>
    <w:rsid w:val="000406C2"/>
    <w:rsid w:val="00041C3E"/>
    <w:rsid w:val="0004223D"/>
    <w:rsid w:val="00047A8C"/>
    <w:rsid w:val="000519E8"/>
    <w:rsid w:val="000569A0"/>
    <w:rsid w:val="00056CBB"/>
    <w:rsid w:val="00070C5B"/>
    <w:rsid w:val="00085E21"/>
    <w:rsid w:val="000A4500"/>
    <w:rsid w:val="000B12BB"/>
    <w:rsid w:val="000B5CBF"/>
    <w:rsid w:val="000C623F"/>
    <w:rsid w:val="000D21BC"/>
    <w:rsid w:val="000D6193"/>
    <w:rsid w:val="000E7AEC"/>
    <w:rsid w:val="000F2DE3"/>
    <w:rsid w:val="000F4BD5"/>
    <w:rsid w:val="001054E1"/>
    <w:rsid w:val="0011272B"/>
    <w:rsid w:val="00146390"/>
    <w:rsid w:val="00150EE1"/>
    <w:rsid w:val="00152EC1"/>
    <w:rsid w:val="00155DF5"/>
    <w:rsid w:val="00167040"/>
    <w:rsid w:val="001757C5"/>
    <w:rsid w:val="00177499"/>
    <w:rsid w:val="001848AC"/>
    <w:rsid w:val="001A7DC5"/>
    <w:rsid w:val="001B7540"/>
    <w:rsid w:val="001C16B4"/>
    <w:rsid w:val="001C1AE6"/>
    <w:rsid w:val="001C2408"/>
    <w:rsid w:val="001C3309"/>
    <w:rsid w:val="001C390C"/>
    <w:rsid w:val="001E516E"/>
    <w:rsid w:val="001E5D0D"/>
    <w:rsid w:val="001E7605"/>
    <w:rsid w:val="001F34C4"/>
    <w:rsid w:val="001F6436"/>
    <w:rsid w:val="001F7A12"/>
    <w:rsid w:val="00201016"/>
    <w:rsid w:val="0020588F"/>
    <w:rsid w:val="002107DA"/>
    <w:rsid w:val="002113AF"/>
    <w:rsid w:val="0022200D"/>
    <w:rsid w:val="0022629D"/>
    <w:rsid w:val="002272F5"/>
    <w:rsid w:val="00235083"/>
    <w:rsid w:val="00235A1F"/>
    <w:rsid w:val="00235C1E"/>
    <w:rsid w:val="00241606"/>
    <w:rsid w:val="0024676A"/>
    <w:rsid w:val="002524AD"/>
    <w:rsid w:val="002606AF"/>
    <w:rsid w:val="0026073F"/>
    <w:rsid w:val="00261775"/>
    <w:rsid w:val="00261E86"/>
    <w:rsid w:val="00267210"/>
    <w:rsid w:val="00270D15"/>
    <w:rsid w:val="00275DF0"/>
    <w:rsid w:val="00282E23"/>
    <w:rsid w:val="0028386E"/>
    <w:rsid w:val="002866C2"/>
    <w:rsid w:val="00290143"/>
    <w:rsid w:val="00294E49"/>
    <w:rsid w:val="00294FAF"/>
    <w:rsid w:val="00296B89"/>
    <w:rsid w:val="00296F30"/>
    <w:rsid w:val="002970A9"/>
    <w:rsid w:val="002A06E7"/>
    <w:rsid w:val="002A7FBA"/>
    <w:rsid w:val="002B114D"/>
    <w:rsid w:val="002B2ED0"/>
    <w:rsid w:val="002B6E9C"/>
    <w:rsid w:val="002C0632"/>
    <w:rsid w:val="002C645B"/>
    <w:rsid w:val="002D67D2"/>
    <w:rsid w:val="00314C86"/>
    <w:rsid w:val="0031551F"/>
    <w:rsid w:val="00317AFD"/>
    <w:rsid w:val="003205F1"/>
    <w:rsid w:val="003228CA"/>
    <w:rsid w:val="003379E2"/>
    <w:rsid w:val="00340D4C"/>
    <w:rsid w:val="00343293"/>
    <w:rsid w:val="00344B05"/>
    <w:rsid w:val="00360F52"/>
    <w:rsid w:val="00361381"/>
    <w:rsid w:val="00365E6F"/>
    <w:rsid w:val="003738DD"/>
    <w:rsid w:val="0037524C"/>
    <w:rsid w:val="00377AA4"/>
    <w:rsid w:val="003807E9"/>
    <w:rsid w:val="00384F20"/>
    <w:rsid w:val="00385050"/>
    <w:rsid w:val="0038588F"/>
    <w:rsid w:val="00386944"/>
    <w:rsid w:val="00395278"/>
    <w:rsid w:val="003A3EB7"/>
    <w:rsid w:val="003A4BF4"/>
    <w:rsid w:val="003B28FE"/>
    <w:rsid w:val="003B7E7A"/>
    <w:rsid w:val="003D7880"/>
    <w:rsid w:val="003E577F"/>
    <w:rsid w:val="003F146E"/>
    <w:rsid w:val="003F27BA"/>
    <w:rsid w:val="003F7370"/>
    <w:rsid w:val="00417054"/>
    <w:rsid w:val="0042376A"/>
    <w:rsid w:val="00423A4F"/>
    <w:rsid w:val="004316A8"/>
    <w:rsid w:val="00441DDC"/>
    <w:rsid w:val="00444CEC"/>
    <w:rsid w:val="0045620F"/>
    <w:rsid w:val="00464401"/>
    <w:rsid w:val="00465402"/>
    <w:rsid w:val="0046554D"/>
    <w:rsid w:val="00472BB3"/>
    <w:rsid w:val="00474B01"/>
    <w:rsid w:val="0048116D"/>
    <w:rsid w:val="00481298"/>
    <w:rsid w:val="004843DC"/>
    <w:rsid w:val="00484AAD"/>
    <w:rsid w:val="0048602D"/>
    <w:rsid w:val="004901D5"/>
    <w:rsid w:val="00490409"/>
    <w:rsid w:val="0049627B"/>
    <w:rsid w:val="004A00A0"/>
    <w:rsid w:val="004C0537"/>
    <w:rsid w:val="004C081E"/>
    <w:rsid w:val="004C0BEA"/>
    <w:rsid w:val="004C23C7"/>
    <w:rsid w:val="004C497E"/>
    <w:rsid w:val="004C5B35"/>
    <w:rsid w:val="004D09B4"/>
    <w:rsid w:val="004D22CD"/>
    <w:rsid w:val="004E116D"/>
    <w:rsid w:val="004E1FA6"/>
    <w:rsid w:val="004E29E5"/>
    <w:rsid w:val="004E5FE8"/>
    <w:rsid w:val="004F446A"/>
    <w:rsid w:val="00500C6C"/>
    <w:rsid w:val="00502FB3"/>
    <w:rsid w:val="0050709B"/>
    <w:rsid w:val="00511114"/>
    <w:rsid w:val="00512096"/>
    <w:rsid w:val="00523248"/>
    <w:rsid w:val="005234E8"/>
    <w:rsid w:val="00526BE7"/>
    <w:rsid w:val="00531B5E"/>
    <w:rsid w:val="0055075E"/>
    <w:rsid w:val="00572BD6"/>
    <w:rsid w:val="00573C0B"/>
    <w:rsid w:val="00581D91"/>
    <w:rsid w:val="00583205"/>
    <w:rsid w:val="00586D2D"/>
    <w:rsid w:val="00597942"/>
    <w:rsid w:val="005A7026"/>
    <w:rsid w:val="005B0095"/>
    <w:rsid w:val="005C7397"/>
    <w:rsid w:val="005D36F5"/>
    <w:rsid w:val="005E5078"/>
    <w:rsid w:val="005E56EB"/>
    <w:rsid w:val="005E59CA"/>
    <w:rsid w:val="005E6B84"/>
    <w:rsid w:val="005E7BE6"/>
    <w:rsid w:val="005F45DA"/>
    <w:rsid w:val="005F6315"/>
    <w:rsid w:val="005F71AE"/>
    <w:rsid w:val="006011BB"/>
    <w:rsid w:val="00612C27"/>
    <w:rsid w:val="0062361A"/>
    <w:rsid w:val="00630D64"/>
    <w:rsid w:val="00631245"/>
    <w:rsid w:val="00631DF0"/>
    <w:rsid w:val="00641FA3"/>
    <w:rsid w:val="00642EE9"/>
    <w:rsid w:val="00646883"/>
    <w:rsid w:val="00647161"/>
    <w:rsid w:val="006477F0"/>
    <w:rsid w:val="00647E54"/>
    <w:rsid w:val="006548B2"/>
    <w:rsid w:val="00657F93"/>
    <w:rsid w:val="006613E9"/>
    <w:rsid w:val="006645A9"/>
    <w:rsid w:val="00671A6C"/>
    <w:rsid w:val="00676DE9"/>
    <w:rsid w:val="00677222"/>
    <w:rsid w:val="00681110"/>
    <w:rsid w:val="006A5673"/>
    <w:rsid w:val="006B0567"/>
    <w:rsid w:val="006C111F"/>
    <w:rsid w:val="006C7EBB"/>
    <w:rsid w:val="006D41D6"/>
    <w:rsid w:val="006D4762"/>
    <w:rsid w:val="006D7981"/>
    <w:rsid w:val="006E01D9"/>
    <w:rsid w:val="006E1E8B"/>
    <w:rsid w:val="006E673E"/>
    <w:rsid w:val="006E6BEE"/>
    <w:rsid w:val="006E7E8B"/>
    <w:rsid w:val="006F5755"/>
    <w:rsid w:val="006F5C8D"/>
    <w:rsid w:val="006F67A1"/>
    <w:rsid w:val="007113DE"/>
    <w:rsid w:val="007152A3"/>
    <w:rsid w:val="007249A9"/>
    <w:rsid w:val="00724D9C"/>
    <w:rsid w:val="00725A7C"/>
    <w:rsid w:val="007273B6"/>
    <w:rsid w:val="0074325F"/>
    <w:rsid w:val="00750CD7"/>
    <w:rsid w:val="0075179A"/>
    <w:rsid w:val="00753EAC"/>
    <w:rsid w:val="00754438"/>
    <w:rsid w:val="007567FC"/>
    <w:rsid w:val="00791AB4"/>
    <w:rsid w:val="00794DE8"/>
    <w:rsid w:val="007A1BC7"/>
    <w:rsid w:val="007A658E"/>
    <w:rsid w:val="007A7546"/>
    <w:rsid w:val="007A7BE9"/>
    <w:rsid w:val="007B37C7"/>
    <w:rsid w:val="007C1FA2"/>
    <w:rsid w:val="007C2838"/>
    <w:rsid w:val="007C6265"/>
    <w:rsid w:val="007D096A"/>
    <w:rsid w:val="007D64AF"/>
    <w:rsid w:val="007D7644"/>
    <w:rsid w:val="007E0460"/>
    <w:rsid w:val="007E44F7"/>
    <w:rsid w:val="007F2E0E"/>
    <w:rsid w:val="00804962"/>
    <w:rsid w:val="00814A09"/>
    <w:rsid w:val="00815CD7"/>
    <w:rsid w:val="00816A42"/>
    <w:rsid w:val="00824931"/>
    <w:rsid w:val="008255A7"/>
    <w:rsid w:val="0083253B"/>
    <w:rsid w:val="0083374E"/>
    <w:rsid w:val="008461A4"/>
    <w:rsid w:val="00852313"/>
    <w:rsid w:val="0085754F"/>
    <w:rsid w:val="00864C18"/>
    <w:rsid w:val="0088154A"/>
    <w:rsid w:val="00882648"/>
    <w:rsid w:val="008832C8"/>
    <w:rsid w:val="00884364"/>
    <w:rsid w:val="00891FEA"/>
    <w:rsid w:val="0089451B"/>
    <w:rsid w:val="008A405A"/>
    <w:rsid w:val="008A73DB"/>
    <w:rsid w:val="008B04D6"/>
    <w:rsid w:val="008B17A7"/>
    <w:rsid w:val="008B2EBD"/>
    <w:rsid w:val="008C2118"/>
    <w:rsid w:val="008C2961"/>
    <w:rsid w:val="008D4633"/>
    <w:rsid w:val="008D4CBE"/>
    <w:rsid w:val="008D5C45"/>
    <w:rsid w:val="008E6306"/>
    <w:rsid w:val="008E6C76"/>
    <w:rsid w:val="008F0DA7"/>
    <w:rsid w:val="008F0F2D"/>
    <w:rsid w:val="008F6E76"/>
    <w:rsid w:val="00902CE1"/>
    <w:rsid w:val="009040A4"/>
    <w:rsid w:val="0090524A"/>
    <w:rsid w:val="0090571E"/>
    <w:rsid w:val="00911CE4"/>
    <w:rsid w:val="00912BC3"/>
    <w:rsid w:val="00916C51"/>
    <w:rsid w:val="00927237"/>
    <w:rsid w:val="0093604D"/>
    <w:rsid w:val="009411AC"/>
    <w:rsid w:val="00945608"/>
    <w:rsid w:val="009466BF"/>
    <w:rsid w:val="00947B90"/>
    <w:rsid w:val="00960780"/>
    <w:rsid w:val="0096650B"/>
    <w:rsid w:val="00975AEA"/>
    <w:rsid w:val="009A17B2"/>
    <w:rsid w:val="009B3743"/>
    <w:rsid w:val="009E5436"/>
    <w:rsid w:val="009F4505"/>
    <w:rsid w:val="00A00D53"/>
    <w:rsid w:val="00A00EE8"/>
    <w:rsid w:val="00A015F7"/>
    <w:rsid w:val="00A052FD"/>
    <w:rsid w:val="00A0678C"/>
    <w:rsid w:val="00A118D4"/>
    <w:rsid w:val="00A11A43"/>
    <w:rsid w:val="00A202C1"/>
    <w:rsid w:val="00A22654"/>
    <w:rsid w:val="00A248D9"/>
    <w:rsid w:val="00A318E2"/>
    <w:rsid w:val="00A35009"/>
    <w:rsid w:val="00A3516B"/>
    <w:rsid w:val="00A411B9"/>
    <w:rsid w:val="00A42FF5"/>
    <w:rsid w:val="00A510E5"/>
    <w:rsid w:val="00A52949"/>
    <w:rsid w:val="00A55252"/>
    <w:rsid w:val="00A57271"/>
    <w:rsid w:val="00A57E10"/>
    <w:rsid w:val="00A61D22"/>
    <w:rsid w:val="00A64553"/>
    <w:rsid w:val="00A65467"/>
    <w:rsid w:val="00A77AC8"/>
    <w:rsid w:val="00A8279E"/>
    <w:rsid w:val="00A86B76"/>
    <w:rsid w:val="00A94C3A"/>
    <w:rsid w:val="00AC1248"/>
    <w:rsid w:val="00AC31E9"/>
    <w:rsid w:val="00AC3DB9"/>
    <w:rsid w:val="00AC53A8"/>
    <w:rsid w:val="00AC6B77"/>
    <w:rsid w:val="00AD05F8"/>
    <w:rsid w:val="00AD08A9"/>
    <w:rsid w:val="00AD5E4B"/>
    <w:rsid w:val="00AE0B7B"/>
    <w:rsid w:val="00AE5CC6"/>
    <w:rsid w:val="00AF10AE"/>
    <w:rsid w:val="00AF293B"/>
    <w:rsid w:val="00B02398"/>
    <w:rsid w:val="00B06D2D"/>
    <w:rsid w:val="00B11866"/>
    <w:rsid w:val="00B13CBF"/>
    <w:rsid w:val="00B16AAB"/>
    <w:rsid w:val="00B1738B"/>
    <w:rsid w:val="00B202AB"/>
    <w:rsid w:val="00B2042F"/>
    <w:rsid w:val="00B21F74"/>
    <w:rsid w:val="00B230D4"/>
    <w:rsid w:val="00B37EC1"/>
    <w:rsid w:val="00B41D20"/>
    <w:rsid w:val="00B46420"/>
    <w:rsid w:val="00B506C7"/>
    <w:rsid w:val="00B50DE3"/>
    <w:rsid w:val="00B510CB"/>
    <w:rsid w:val="00B51B8F"/>
    <w:rsid w:val="00B5785D"/>
    <w:rsid w:val="00B61F1F"/>
    <w:rsid w:val="00B6359E"/>
    <w:rsid w:val="00B66DFF"/>
    <w:rsid w:val="00B81C63"/>
    <w:rsid w:val="00BA0BA9"/>
    <w:rsid w:val="00BA13AF"/>
    <w:rsid w:val="00BA5396"/>
    <w:rsid w:val="00BB530D"/>
    <w:rsid w:val="00BC13C3"/>
    <w:rsid w:val="00BD11BB"/>
    <w:rsid w:val="00BD2AA1"/>
    <w:rsid w:val="00BD70EE"/>
    <w:rsid w:val="00BE0EB7"/>
    <w:rsid w:val="00BE6D38"/>
    <w:rsid w:val="00BF0BB7"/>
    <w:rsid w:val="00C06456"/>
    <w:rsid w:val="00C1455C"/>
    <w:rsid w:val="00C372B5"/>
    <w:rsid w:val="00C415B9"/>
    <w:rsid w:val="00C416F6"/>
    <w:rsid w:val="00C43307"/>
    <w:rsid w:val="00C50205"/>
    <w:rsid w:val="00C568C2"/>
    <w:rsid w:val="00C572EF"/>
    <w:rsid w:val="00C5772B"/>
    <w:rsid w:val="00C61209"/>
    <w:rsid w:val="00C65897"/>
    <w:rsid w:val="00C7155C"/>
    <w:rsid w:val="00C7429C"/>
    <w:rsid w:val="00C74B76"/>
    <w:rsid w:val="00C80959"/>
    <w:rsid w:val="00C82980"/>
    <w:rsid w:val="00C93C7E"/>
    <w:rsid w:val="00C94166"/>
    <w:rsid w:val="00C961FB"/>
    <w:rsid w:val="00CA1F94"/>
    <w:rsid w:val="00CA3A50"/>
    <w:rsid w:val="00CA71D2"/>
    <w:rsid w:val="00CB1A08"/>
    <w:rsid w:val="00CB29A7"/>
    <w:rsid w:val="00CB588C"/>
    <w:rsid w:val="00CB6F07"/>
    <w:rsid w:val="00CC143A"/>
    <w:rsid w:val="00CD378D"/>
    <w:rsid w:val="00CE1804"/>
    <w:rsid w:val="00CE22E7"/>
    <w:rsid w:val="00CE5ABD"/>
    <w:rsid w:val="00CF7289"/>
    <w:rsid w:val="00D02B9C"/>
    <w:rsid w:val="00D033A2"/>
    <w:rsid w:val="00D06FDE"/>
    <w:rsid w:val="00D0780D"/>
    <w:rsid w:val="00D22AD4"/>
    <w:rsid w:val="00D352F1"/>
    <w:rsid w:val="00D3713D"/>
    <w:rsid w:val="00D41869"/>
    <w:rsid w:val="00D46250"/>
    <w:rsid w:val="00D506FA"/>
    <w:rsid w:val="00D53A75"/>
    <w:rsid w:val="00D5457E"/>
    <w:rsid w:val="00D55076"/>
    <w:rsid w:val="00D634CF"/>
    <w:rsid w:val="00D8315C"/>
    <w:rsid w:val="00D91534"/>
    <w:rsid w:val="00D91E81"/>
    <w:rsid w:val="00D97FA6"/>
    <w:rsid w:val="00DA4E23"/>
    <w:rsid w:val="00DA7BE6"/>
    <w:rsid w:val="00DB37BC"/>
    <w:rsid w:val="00DB42FD"/>
    <w:rsid w:val="00DB4BB1"/>
    <w:rsid w:val="00DC2776"/>
    <w:rsid w:val="00DC2970"/>
    <w:rsid w:val="00DC6B44"/>
    <w:rsid w:val="00DC6C37"/>
    <w:rsid w:val="00DE1836"/>
    <w:rsid w:val="00DE4918"/>
    <w:rsid w:val="00DE4C01"/>
    <w:rsid w:val="00DF2672"/>
    <w:rsid w:val="00DF74EA"/>
    <w:rsid w:val="00E025C0"/>
    <w:rsid w:val="00E07B05"/>
    <w:rsid w:val="00E23D32"/>
    <w:rsid w:val="00E34E00"/>
    <w:rsid w:val="00E429C4"/>
    <w:rsid w:val="00E51A0D"/>
    <w:rsid w:val="00E51A2B"/>
    <w:rsid w:val="00E5310F"/>
    <w:rsid w:val="00E600EA"/>
    <w:rsid w:val="00E62947"/>
    <w:rsid w:val="00E65E46"/>
    <w:rsid w:val="00E679FB"/>
    <w:rsid w:val="00E73EF7"/>
    <w:rsid w:val="00E74C45"/>
    <w:rsid w:val="00E80917"/>
    <w:rsid w:val="00E821E6"/>
    <w:rsid w:val="00E85522"/>
    <w:rsid w:val="00E87D6B"/>
    <w:rsid w:val="00E97BD1"/>
    <w:rsid w:val="00EA324D"/>
    <w:rsid w:val="00EB343C"/>
    <w:rsid w:val="00EB64F4"/>
    <w:rsid w:val="00EC4F69"/>
    <w:rsid w:val="00ED3B63"/>
    <w:rsid w:val="00ED430D"/>
    <w:rsid w:val="00ED6E5B"/>
    <w:rsid w:val="00F00FA6"/>
    <w:rsid w:val="00F06CA4"/>
    <w:rsid w:val="00F151A1"/>
    <w:rsid w:val="00F1529D"/>
    <w:rsid w:val="00F25ED7"/>
    <w:rsid w:val="00F26F06"/>
    <w:rsid w:val="00F30D4E"/>
    <w:rsid w:val="00F30D8D"/>
    <w:rsid w:val="00F31267"/>
    <w:rsid w:val="00F341CF"/>
    <w:rsid w:val="00F36D87"/>
    <w:rsid w:val="00F472EC"/>
    <w:rsid w:val="00F50395"/>
    <w:rsid w:val="00F51825"/>
    <w:rsid w:val="00F52DF8"/>
    <w:rsid w:val="00F609AE"/>
    <w:rsid w:val="00F8332F"/>
    <w:rsid w:val="00F87650"/>
    <w:rsid w:val="00F9234D"/>
    <w:rsid w:val="00F92465"/>
    <w:rsid w:val="00F96711"/>
    <w:rsid w:val="00F96CA8"/>
    <w:rsid w:val="00F97E80"/>
    <w:rsid w:val="00FA0F5B"/>
    <w:rsid w:val="00FB2502"/>
    <w:rsid w:val="00FB40A5"/>
    <w:rsid w:val="00FC07BC"/>
    <w:rsid w:val="00FC3E6A"/>
    <w:rsid w:val="00FC5601"/>
    <w:rsid w:val="00FC66B5"/>
    <w:rsid w:val="00FC6EF0"/>
    <w:rsid w:val="00FD0627"/>
    <w:rsid w:val="00FD3471"/>
    <w:rsid w:val="00FD4644"/>
    <w:rsid w:val="00FE03A2"/>
    <w:rsid w:val="00FE07F0"/>
    <w:rsid w:val="00FF0D66"/>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shapelayout v:ext="edit">
      <o:idmap v:ext="edit" data="1"/>
      <o:rules v:ext="edit">
        <o:r id="V:Rule2" type="connector" idref="#Elbow Connector 29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1BB"/>
    <w:pPr>
      <w:spacing w:before="180" w:line="264" w:lineRule="auto"/>
    </w:pPr>
    <w:rPr>
      <w:rFonts w:ascii="Corbel" w:hAnsi="Corbel" w:cs="Arial"/>
      <w:color w:val="000080"/>
      <w:sz w:val="22"/>
      <w:lang w:val="fr-FR" w:eastAsia="en-US"/>
    </w:rPr>
  </w:style>
  <w:style w:type="paragraph" w:styleId="Heading1">
    <w:name w:val="heading 1"/>
    <w:basedOn w:val="Normal"/>
    <w:next w:val="Normal"/>
    <w:qFormat/>
    <w:rsid w:val="001C390C"/>
    <w:pPr>
      <w:pageBreakBefore/>
      <w:pBdr>
        <w:bottom w:val="single" w:sz="8" w:space="4" w:color="C00000"/>
      </w:pBdr>
      <w:spacing w:before="120" w:after="480"/>
      <w:outlineLvl w:val="0"/>
    </w:pPr>
    <w:rPr>
      <w:rFonts w:ascii="SerpentineDBol" w:hAnsi="SerpentineDBol"/>
      <w:spacing w:val="40"/>
      <w:sz w:val="36"/>
      <w:szCs w:val="36"/>
    </w:rPr>
  </w:style>
  <w:style w:type="paragraph" w:styleId="Heading2">
    <w:name w:val="heading 2"/>
    <w:basedOn w:val="Normal"/>
    <w:next w:val="Normal"/>
    <w:qFormat/>
    <w:rsid w:val="00B21F74"/>
    <w:pPr>
      <w:spacing w:line="240" w:lineRule="auto"/>
      <w:outlineLvl w:val="1"/>
    </w:pPr>
    <w:rPr>
      <w:b/>
      <w:sz w:val="26"/>
    </w:rPr>
  </w:style>
  <w:style w:type="paragraph" w:styleId="Heading3">
    <w:name w:val="heading 3"/>
    <w:basedOn w:val="Normal"/>
    <w:next w:val="Normal"/>
    <w:qFormat/>
    <w:rsid w:val="00A00EE8"/>
    <w:pPr>
      <w:spacing w:before="120"/>
      <w:ind w:left="1134" w:hanging="567"/>
      <w:outlineLvl w:val="2"/>
    </w:pPr>
    <w:rPr>
      <w:b/>
      <w:u w:val="single"/>
    </w:rPr>
  </w:style>
  <w:style w:type="paragraph" w:styleId="Heading4">
    <w:name w:val="heading 4"/>
    <w:basedOn w:val="Normal"/>
    <w:next w:val="Normal"/>
    <w:link w:val="Heading4Char"/>
    <w:uiPriority w:val="9"/>
    <w:semiHidden/>
    <w:unhideWhenUsed/>
    <w:qFormat/>
    <w:rsid w:val="00F609A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00EE8"/>
    <w:pPr>
      <w:tabs>
        <w:tab w:val="center" w:pos="4153"/>
        <w:tab w:val="right" w:pos="8306"/>
      </w:tabs>
    </w:pPr>
  </w:style>
  <w:style w:type="paragraph" w:styleId="NormalIndent">
    <w:name w:val="Normal Indent"/>
    <w:basedOn w:val="Normal"/>
    <w:semiHidden/>
    <w:rsid w:val="00A00EE8"/>
    <w:pPr>
      <w:ind w:left="720"/>
    </w:pPr>
  </w:style>
  <w:style w:type="paragraph" w:styleId="Footer">
    <w:name w:val="footer"/>
    <w:basedOn w:val="Normal"/>
    <w:link w:val="FooterChar"/>
    <w:uiPriority w:val="99"/>
    <w:rsid w:val="00A00EE8"/>
    <w:pPr>
      <w:tabs>
        <w:tab w:val="center" w:pos="4153"/>
        <w:tab w:val="right" w:pos="8306"/>
      </w:tabs>
    </w:pPr>
  </w:style>
  <w:style w:type="paragraph" w:customStyle="1" w:styleId="Subject">
    <w:name w:val="Subject"/>
    <w:basedOn w:val="Normal"/>
    <w:next w:val="Normal"/>
    <w:rsid w:val="00A00EE8"/>
    <w:pPr>
      <w:tabs>
        <w:tab w:val="left" w:pos="1560"/>
      </w:tabs>
      <w:ind w:left="1560" w:hanging="993"/>
    </w:pPr>
  </w:style>
  <w:style w:type="paragraph" w:customStyle="1" w:styleId="Nabraj">
    <w:name w:val="Nabraj"/>
    <w:basedOn w:val="Normal"/>
    <w:qFormat/>
    <w:rsid w:val="00A00EE8"/>
    <w:pPr>
      <w:spacing w:before="120"/>
    </w:pPr>
  </w:style>
  <w:style w:type="paragraph" w:styleId="ListParagraph">
    <w:name w:val="List Paragraph"/>
    <w:basedOn w:val="Normal"/>
    <w:link w:val="ListParagraphChar"/>
    <w:uiPriority w:val="34"/>
    <w:qFormat/>
    <w:rsid w:val="00F97E80"/>
    <w:pPr>
      <w:ind w:left="720"/>
      <w:contextualSpacing/>
    </w:pPr>
  </w:style>
  <w:style w:type="paragraph" w:styleId="NoSpacing">
    <w:name w:val="No Spacing"/>
    <w:uiPriority w:val="1"/>
    <w:qFormat/>
    <w:rsid w:val="007E0460"/>
    <w:rPr>
      <w:rFonts w:ascii="Calibri" w:hAnsi="Calibri" w:cs="Arial"/>
      <w:color w:val="000080"/>
      <w:sz w:val="22"/>
      <w:lang w:val="en-GB" w:eastAsia="en-US"/>
    </w:rPr>
  </w:style>
  <w:style w:type="character" w:customStyle="1" w:styleId="ListParagraphChar">
    <w:name w:val="List Paragraph Char"/>
    <w:basedOn w:val="DefaultParagraphFont"/>
    <w:link w:val="ListParagraph"/>
    <w:uiPriority w:val="34"/>
    <w:rsid w:val="007D64AF"/>
    <w:rPr>
      <w:rFonts w:ascii="Calibri" w:hAnsi="Calibri" w:cs="Arial"/>
      <w:color w:val="000080"/>
      <w:sz w:val="22"/>
      <w:lang w:val="en-GB" w:eastAsia="en-US"/>
    </w:rPr>
  </w:style>
  <w:style w:type="paragraph" w:styleId="Caption">
    <w:name w:val="caption"/>
    <w:basedOn w:val="Normal"/>
    <w:next w:val="Normal"/>
    <w:link w:val="CaptionChar"/>
    <w:qFormat/>
    <w:rsid w:val="007D64AF"/>
    <w:pPr>
      <w:spacing w:before="0" w:line="240" w:lineRule="auto"/>
    </w:pPr>
    <w:rPr>
      <w:rFonts w:ascii="Arial" w:hAnsi="Arial"/>
      <w:b/>
      <w:bCs/>
      <w:color w:val="auto"/>
      <w:sz w:val="20"/>
      <w:lang w:val="en-US"/>
    </w:rPr>
  </w:style>
  <w:style w:type="character" w:customStyle="1" w:styleId="CaptionChar">
    <w:name w:val="Caption Char"/>
    <w:link w:val="Caption"/>
    <w:rsid w:val="007D64AF"/>
    <w:rPr>
      <w:rFonts w:ascii="Arial" w:hAnsi="Arial" w:cs="Arial"/>
      <w:b/>
      <w:bCs/>
      <w:lang w:val="en-US" w:eastAsia="en-US"/>
    </w:rPr>
  </w:style>
  <w:style w:type="paragraph" w:styleId="BalloonText">
    <w:name w:val="Balloon Text"/>
    <w:basedOn w:val="Normal"/>
    <w:link w:val="BalloonTextChar"/>
    <w:uiPriority w:val="99"/>
    <w:semiHidden/>
    <w:unhideWhenUsed/>
    <w:rsid w:val="007D64AF"/>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64AF"/>
    <w:rPr>
      <w:rFonts w:ascii="Tahoma" w:hAnsi="Tahoma" w:cs="Tahoma"/>
      <w:color w:val="000080"/>
      <w:sz w:val="16"/>
      <w:szCs w:val="16"/>
      <w:lang w:val="en-GB" w:eastAsia="en-US"/>
    </w:rPr>
  </w:style>
  <w:style w:type="character" w:styleId="Hyperlink">
    <w:name w:val="Hyperlink"/>
    <w:basedOn w:val="DefaultParagraphFont"/>
    <w:uiPriority w:val="99"/>
    <w:rsid w:val="007D64AF"/>
    <w:rPr>
      <w:rFonts w:cs="Times New Roman"/>
      <w:color w:val="0000FF"/>
      <w:u w:val="single"/>
    </w:rPr>
  </w:style>
  <w:style w:type="paragraph" w:styleId="FootnoteText">
    <w:name w:val="footnote text"/>
    <w:aliases w:val="Geneva 9,Font: Geneva 9,Boston 10,f,otnote Text,Footnote,DNV-FT,single space,Footnote Text Char Char Char Char,Footnote Text Char Char,Footnote Text Char1,Footnote Text Char2 Char Char,Footnote Text Char Char2 Char Char,Texto nota pie Car"/>
    <w:basedOn w:val="Normal"/>
    <w:link w:val="FootnoteTextChar"/>
    <w:uiPriority w:val="99"/>
    <w:rsid w:val="007D64AF"/>
    <w:pPr>
      <w:spacing w:before="0" w:line="240" w:lineRule="auto"/>
      <w:jc w:val="both"/>
    </w:pPr>
    <w:rPr>
      <w:rFonts w:ascii="Arial" w:hAnsi="Arial"/>
      <w:color w:val="auto"/>
      <w:sz w:val="20"/>
    </w:rPr>
  </w:style>
  <w:style w:type="character" w:customStyle="1" w:styleId="FootnoteTextChar">
    <w:name w:val="Footnote Text Char"/>
    <w:aliases w:val="Geneva 9 Char,Font: Geneva 9 Char,Boston 10 Char,f Char,otnote Text Char,Footnote Char,DNV-FT Char,single space Char,Footnote Text Char Char Char Char Char,Footnote Text Char Char Char,Footnote Text Char1 Char,Texto nota pie Car Char"/>
    <w:basedOn w:val="DefaultParagraphFont"/>
    <w:link w:val="FootnoteText"/>
    <w:uiPriority w:val="99"/>
    <w:rsid w:val="007D64AF"/>
    <w:rPr>
      <w:rFonts w:ascii="Arial" w:hAnsi="Arial" w:cs="Arial"/>
      <w:lang w:val="en-GB" w:eastAsia="en-US"/>
    </w:rPr>
  </w:style>
  <w:style w:type="character" w:styleId="FootnoteReference">
    <w:name w:val="footnote reference"/>
    <w:aliases w:val="16 Point,Superscript 6 Point,ftref,SUPERS"/>
    <w:basedOn w:val="DefaultParagraphFont"/>
    <w:uiPriority w:val="99"/>
    <w:rsid w:val="007D64AF"/>
    <w:rPr>
      <w:rFonts w:cs="Times New Roman"/>
      <w:vertAlign w:val="superscript"/>
    </w:rPr>
  </w:style>
  <w:style w:type="character" w:styleId="Strong">
    <w:name w:val="Strong"/>
    <w:basedOn w:val="DefaultParagraphFont"/>
    <w:uiPriority w:val="22"/>
    <w:qFormat/>
    <w:rsid w:val="007D64AF"/>
    <w:rPr>
      <w:rFonts w:cs="Times New Roman"/>
      <w:b/>
      <w:bCs/>
    </w:rPr>
  </w:style>
  <w:style w:type="character" w:styleId="CommentReference">
    <w:name w:val="annotation reference"/>
    <w:basedOn w:val="DefaultParagraphFont"/>
    <w:rsid w:val="007D64AF"/>
    <w:rPr>
      <w:rFonts w:cs="Times New Roman"/>
      <w:sz w:val="16"/>
      <w:szCs w:val="16"/>
    </w:rPr>
  </w:style>
  <w:style w:type="paragraph" w:styleId="CommentText">
    <w:name w:val="annotation text"/>
    <w:basedOn w:val="Normal"/>
    <w:link w:val="CommentTextChar"/>
    <w:rsid w:val="007D64AF"/>
    <w:pPr>
      <w:spacing w:before="0" w:line="240" w:lineRule="auto"/>
      <w:jc w:val="both"/>
    </w:pPr>
    <w:rPr>
      <w:rFonts w:ascii="Arial" w:hAnsi="Arial"/>
      <w:color w:val="auto"/>
      <w:sz w:val="20"/>
    </w:rPr>
  </w:style>
  <w:style w:type="character" w:customStyle="1" w:styleId="CommentTextChar">
    <w:name w:val="Comment Text Char"/>
    <w:basedOn w:val="DefaultParagraphFont"/>
    <w:link w:val="CommentText"/>
    <w:rsid w:val="007D64AF"/>
    <w:rPr>
      <w:rFonts w:ascii="Arial" w:hAnsi="Arial" w:cs="Arial"/>
      <w:lang w:val="en-GB" w:eastAsia="en-US"/>
    </w:rPr>
  </w:style>
  <w:style w:type="character" w:styleId="SubtleEmphasis">
    <w:name w:val="Subtle Emphasis"/>
    <w:basedOn w:val="DefaultParagraphFont"/>
    <w:uiPriority w:val="19"/>
    <w:qFormat/>
    <w:rsid w:val="007D64AF"/>
    <w:rPr>
      <w:i/>
      <w:iCs/>
      <w:color w:val="000000" w:themeColor="text1"/>
    </w:rPr>
  </w:style>
  <w:style w:type="character" w:customStyle="1" w:styleId="HeaderChar">
    <w:name w:val="Header Char"/>
    <w:link w:val="Header"/>
    <w:locked/>
    <w:rsid w:val="004E1FA6"/>
    <w:rPr>
      <w:rFonts w:ascii="Calibri" w:hAnsi="Calibri" w:cs="Arial"/>
      <w:color w:val="000080"/>
      <w:sz w:val="22"/>
      <w:lang w:val="en-GB" w:eastAsia="en-US"/>
    </w:rPr>
  </w:style>
  <w:style w:type="paragraph" w:customStyle="1" w:styleId="ColorfulList-Accent11">
    <w:name w:val="Colorful List - Accent 11"/>
    <w:basedOn w:val="Normal"/>
    <w:rsid w:val="00F30D4E"/>
    <w:pPr>
      <w:suppressAutoHyphens/>
      <w:spacing w:before="0" w:line="240" w:lineRule="auto"/>
      <w:ind w:left="720"/>
    </w:pPr>
    <w:rPr>
      <w:rFonts w:ascii="Times New Roman" w:hAnsi="Times New Roman" w:cs="Times New Roman"/>
      <w:color w:val="auto"/>
      <w:sz w:val="20"/>
      <w:lang w:val="en-US" w:eastAsia="zh-CN"/>
    </w:rPr>
  </w:style>
  <w:style w:type="character" w:styleId="Emphasis">
    <w:name w:val="Emphasis"/>
    <w:basedOn w:val="DefaultParagraphFont"/>
    <w:uiPriority w:val="20"/>
    <w:qFormat/>
    <w:rsid w:val="00F51825"/>
    <w:rPr>
      <w:i/>
    </w:rPr>
  </w:style>
  <w:style w:type="paragraph" w:styleId="HTMLPreformatted">
    <w:name w:val="HTML Preformatted"/>
    <w:basedOn w:val="Normal"/>
    <w:link w:val="HTMLPreformattedChar"/>
    <w:uiPriority w:val="99"/>
    <w:unhideWhenUsed/>
    <w:rsid w:val="00F5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pPr>
    <w:rPr>
      <w:rFonts w:ascii="Courier New" w:hAnsi="Courier New" w:cs="Courier New"/>
      <w:color w:val="auto"/>
      <w:sz w:val="20"/>
      <w:lang w:val="hr-HR" w:eastAsia="hr-HR"/>
    </w:rPr>
  </w:style>
  <w:style w:type="character" w:customStyle="1" w:styleId="HTMLPreformattedChar">
    <w:name w:val="HTML Preformatted Char"/>
    <w:basedOn w:val="DefaultParagraphFont"/>
    <w:link w:val="HTMLPreformatted"/>
    <w:uiPriority w:val="99"/>
    <w:rsid w:val="00F51825"/>
    <w:rPr>
      <w:rFonts w:ascii="Courier New" w:hAnsi="Courier New" w:cs="Courier New"/>
    </w:rPr>
  </w:style>
  <w:style w:type="character" w:customStyle="1" w:styleId="hps">
    <w:name w:val="hps"/>
    <w:basedOn w:val="DefaultParagraphFont"/>
    <w:rsid w:val="00F51825"/>
  </w:style>
  <w:style w:type="paragraph" w:customStyle="1" w:styleId="Rednibroj">
    <w:name w:val="Redni broj"/>
    <w:basedOn w:val="ListParagraph"/>
    <w:uiPriority w:val="99"/>
    <w:rsid w:val="00CE5ABD"/>
    <w:pPr>
      <w:tabs>
        <w:tab w:val="num" w:pos="851"/>
      </w:tabs>
      <w:spacing w:before="60" w:after="200" w:line="240" w:lineRule="auto"/>
      <w:ind w:left="851" w:hanging="426"/>
    </w:pPr>
    <w:rPr>
      <w:rFonts w:cs="Times New Roman"/>
      <w:color w:val="auto"/>
      <w:sz w:val="20"/>
      <w:lang w:val="sr-Latn-CS" w:eastAsia="en-GB"/>
    </w:rPr>
  </w:style>
  <w:style w:type="character" w:customStyle="1" w:styleId="FooterChar">
    <w:name w:val="Footer Char"/>
    <w:basedOn w:val="DefaultParagraphFont"/>
    <w:link w:val="Footer"/>
    <w:uiPriority w:val="99"/>
    <w:rsid w:val="00D02B9C"/>
    <w:rPr>
      <w:rFonts w:ascii="Calibri" w:hAnsi="Calibri" w:cs="Arial"/>
      <w:color w:val="000080"/>
      <w:sz w:val="22"/>
      <w:lang w:val="en-GB" w:eastAsia="en-US"/>
    </w:rPr>
  </w:style>
  <w:style w:type="character" w:customStyle="1" w:styleId="Heading4Char">
    <w:name w:val="Heading 4 Char"/>
    <w:basedOn w:val="DefaultParagraphFont"/>
    <w:link w:val="Heading4"/>
    <w:uiPriority w:val="9"/>
    <w:semiHidden/>
    <w:rsid w:val="00F609AE"/>
    <w:rPr>
      <w:rFonts w:asciiTheme="majorHAnsi" w:eastAsiaTheme="majorEastAsia" w:hAnsiTheme="majorHAnsi" w:cstheme="majorBidi"/>
      <w:b/>
      <w:bCs/>
      <w:i/>
      <w:iCs/>
      <w:color w:val="4F81BD" w:themeColor="accent1"/>
      <w:sz w:val="22"/>
      <w:lang w:val="en-GB" w:eastAsia="en-US"/>
    </w:rPr>
  </w:style>
  <w:style w:type="paragraph" w:styleId="NormalWeb">
    <w:name w:val="Normal (Web)"/>
    <w:basedOn w:val="Normal"/>
    <w:uiPriority w:val="99"/>
    <w:semiHidden/>
    <w:unhideWhenUsed/>
    <w:rsid w:val="000F4BD5"/>
    <w:pPr>
      <w:spacing w:before="100" w:beforeAutospacing="1" w:after="100" w:afterAutospacing="1" w:line="240" w:lineRule="auto"/>
    </w:pPr>
    <w:rPr>
      <w:rFonts w:ascii="Times New Roman" w:hAnsi="Times New Roman" w:cs="Times New Roman"/>
      <w:color w:val="auto"/>
      <w:sz w:val="24"/>
      <w:szCs w:val="24"/>
      <w:lang w:val="hr-HR" w:eastAsia="hr-HR"/>
    </w:rPr>
  </w:style>
  <w:style w:type="table" w:styleId="TableGrid">
    <w:name w:val="Table Grid"/>
    <w:basedOn w:val="TableNormal"/>
    <w:uiPriority w:val="59"/>
    <w:rsid w:val="00B464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461A4"/>
    <w:pPr>
      <w:autoSpaceDE w:val="0"/>
      <w:autoSpaceDN w:val="0"/>
      <w:adjustRightInd w:val="0"/>
    </w:pPr>
    <w:rPr>
      <w:rFonts w:ascii="Arial" w:eastAsia="Calibri" w:hAnsi="Arial" w:cs="Arial"/>
      <w:color w:val="000000"/>
      <w:sz w:val="24"/>
      <w:szCs w:val="24"/>
      <w:u w:val="single"/>
      <w:lang w:val="fr-FR" w:eastAsia="en-US"/>
    </w:rPr>
  </w:style>
  <w:style w:type="paragraph" w:styleId="CommentSubject">
    <w:name w:val="annotation subject"/>
    <w:basedOn w:val="CommentText"/>
    <w:next w:val="CommentText"/>
    <w:link w:val="CommentSubjectChar"/>
    <w:uiPriority w:val="99"/>
    <w:semiHidden/>
    <w:unhideWhenUsed/>
    <w:rsid w:val="004C23C7"/>
    <w:pPr>
      <w:spacing w:before="180"/>
      <w:jc w:val="left"/>
    </w:pPr>
    <w:rPr>
      <w:rFonts w:ascii="Calibri" w:hAnsi="Calibri"/>
      <w:b/>
      <w:bCs/>
      <w:color w:val="000080"/>
    </w:rPr>
  </w:style>
  <w:style w:type="character" w:customStyle="1" w:styleId="CommentSubjectChar">
    <w:name w:val="Comment Subject Char"/>
    <w:basedOn w:val="CommentTextChar"/>
    <w:link w:val="CommentSubject"/>
    <w:uiPriority w:val="99"/>
    <w:semiHidden/>
    <w:rsid w:val="004C23C7"/>
    <w:rPr>
      <w:rFonts w:ascii="Calibri" w:hAnsi="Calibri" w:cs="Arial"/>
      <w:b/>
      <w:bCs/>
      <w:color w:val="000080"/>
      <w:lang w:val="en-GB" w:eastAsia="en-US"/>
    </w:rPr>
  </w:style>
  <w:style w:type="character" w:styleId="FollowedHyperlink">
    <w:name w:val="FollowedHyperlink"/>
    <w:basedOn w:val="DefaultParagraphFont"/>
    <w:uiPriority w:val="99"/>
    <w:semiHidden/>
    <w:unhideWhenUsed/>
    <w:rsid w:val="005E6B84"/>
    <w:rPr>
      <w:color w:val="800080" w:themeColor="followedHyperlink"/>
      <w:u w:val="single"/>
    </w:rPr>
  </w:style>
  <w:style w:type="table" w:styleId="MediumGrid3-Accent1">
    <w:name w:val="Medium Grid 3 Accent 1"/>
    <w:basedOn w:val="TableNormal"/>
    <w:uiPriority w:val="69"/>
    <w:rsid w:val="00152EC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Bullet">
    <w:name w:val="Bullet"/>
    <w:basedOn w:val="Normal"/>
    <w:qFormat/>
    <w:rsid w:val="00CA1F94"/>
    <w:pPr>
      <w:numPr>
        <w:numId w:val="3"/>
      </w:numPr>
      <w:spacing w:before="120"/>
      <w:ind w:left="357" w:hanging="357"/>
    </w:pPr>
    <w:rPr>
      <w:rFonts w:cs="Calibri,Bold"/>
      <w:bCs/>
    </w:rPr>
  </w:style>
  <w:style w:type="paragraph" w:styleId="TOCHeading">
    <w:name w:val="TOC Heading"/>
    <w:basedOn w:val="Heading1"/>
    <w:next w:val="Normal"/>
    <w:uiPriority w:val="39"/>
    <w:semiHidden/>
    <w:unhideWhenUsed/>
    <w:qFormat/>
    <w:rsid w:val="00E65E46"/>
    <w:pPr>
      <w:keepNext/>
      <w:keepLines/>
      <w:pageBreakBefore w:val="0"/>
      <w:pBdr>
        <w:bottom w:val="none" w:sz="0" w:space="0" w:color="auto"/>
      </w:pBdr>
      <w:spacing w:before="480" w:after="0" w:line="276" w:lineRule="auto"/>
      <w:outlineLvl w:val="9"/>
    </w:pPr>
    <w:rPr>
      <w:rFonts w:asciiTheme="majorHAnsi" w:eastAsiaTheme="majorEastAsia" w:hAnsiTheme="majorHAnsi" w:cstheme="majorBidi"/>
      <w:b/>
      <w:bCs/>
      <w:color w:val="365F91" w:themeColor="accent1" w:themeShade="BF"/>
      <w:spacing w:val="0"/>
      <w:sz w:val="28"/>
      <w:szCs w:val="28"/>
      <w:lang w:val="en-US" w:eastAsia="ja-JP"/>
    </w:rPr>
  </w:style>
  <w:style w:type="paragraph" w:styleId="TOC1">
    <w:name w:val="toc 1"/>
    <w:basedOn w:val="Normal"/>
    <w:next w:val="Normal"/>
    <w:autoRedefine/>
    <w:uiPriority w:val="39"/>
    <w:unhideWhenUsed/>
    <w:rsid w:val="00261775"/>
    <w:pPr>
      <w:tabs>
        <w:tab w:val="right" w:leader="dot" w:pos="9639"/>
      </w:tabs>
      <w:spacing w:before="60"/>
      <w:ind w:right="-283"/>
    </w:pPr>
    <w:rPr>
      <w:b/>
      <w:noProof/>
      <w:sz w:val="20"/>
    </w:rPr>
  </w:style>
  <w:style w:type="paragraph" w:styleId="TOC2">
    <w:name w:val="toc 2"/>
    <w:basedOn w:val="Normal"/>
    <w:next w:val="Normal"/>
    <w:uiPriority w:val="39"/>
    <w:unhideWhenUsed/>
    <w:rsid w:val="00261775"/>
    <w:pPr>
      <w:tabs>
        <w:tab w:val="left" w:pos="709"/>
        <w:tab w:val="right" w:leader="dot" w:pos="9351"/>
      </w:tabs>
      <w:spacing w:before="120"/>
      <w:ind w:left="221"/>
    </w:pPr>
  </w:style>
  <w:style w:type="paragraph" w:customStyle="1" w:styleId="Objective">
    <w:name w:val="Objective"/>
    <w:basedOn w:val="Normal"/>
    <w:qFormat/>
    <w:rsid w:val="00DC2970"/>
    <w:pPr>
      <w:pBdr>
        <w:left w:val="single" w:sz="36" w:space="16" w:color="C00000"/>
      </w:pBdr>
      <w:spacing w:before="0"/>
      <w:ind w:left="851"/>
      <w:outlineLvl w:val="1"/>
    </w:pPr>
    <w:rPr>
      <w:rFonts w:ascii="Arial Narrow" w:hAnsi="Arial Narrow"/>
      <w:b/>
      <w:spacing w:val="16"/>
      <w:szCs w:val="24"/>
    </w:rPr>
  </w:style>
  <w:style w:type="paragraph" w:customStyle="1" w:styleId="Action">
    <w:name w:val="Action"/>
    <w:basedOn w:val="Normal"/>
    <w:qFormat/>
    <w:rsid w:val="00267210"/>
    <w:pPr>
      <w:spacing w:before="240" w:after="360"/>
      <w:ind w:left="454"/>
      <w:outlineLvl w:val="2"/>
    </w:pPr>
    <w:rPr>
      <w:rFonts w:ascii="Arial Narrow" w:hAnsi="Arial Narrow"/>
      <w:b/>
      <w:spacing w:val="20"/>
      <w:szCs w:val="22"/>
    </w:rPr>
  </w:style>
  <w:style w:type="paragraph" w:styleId="TOC3">
    <w:name w:val="toc 3"/>
    <w:basedOn w:val="Normal"/>
    <w:next w:val="Normal"/>
    <w:uiPriority w:val="39"/>
    <w:unhideWhenUsed/>
    <w:rsid w:val="00791AB4"/>
    <w:pPr>
      <w:tabs>
        <w:tab w:val="right" w:leader="dot" w:pos="9923"/>
      </w:tabs>
      <w:spacing w:before="0"/>
      <w:ind w:left="442"/>
    </w:pPr>
  </w:style>
  <w:style w:type="character" w:customStyle="1" w:styleId="shorttext">
    <w:name w:val="short_text"/>
    <w:basedOn w:val="DefaultParagraphFont"/>
    <w:rsid w:val="00DF2672"/>
  </w:style>
  <w:style w:type="character" w:customStyle="1" w:styleId="atn">
    <w:name w:val="atn"/>
    <w:basedOn w:val="DefaultParagraphFont"/>
    <w:rsid w:val="005E50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hr-HR" w:eastAsia="hr-H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11BB"/>
    <w:pPr>
      <w:spacing w:before="180" w:line="264" w:lineRule="auto"/>
    </w:pPr>
    <w:rPr>
      <w:rFonts w:ascii="Corbel" w:hAnsi="Corbel" w:cs="Arial"/>
      <w:color w:val="000080"/>
      <w:sz w:val="22"/>
      <w:lang w:val="fr-FR" w:eastAsia="en-US"/>
    </w:rPr>
  </w:style>
  <w:style w:type="paragraph" w:styleId="Heading1">
    <w:name w:val="heading 1"/>
    <w:basedOn w:val="Normal"/>
    <w:next w:val="Normal"/>
    <w:qFormat/>
    <w:rsid w:val="001C390C"/>
    <w:pPr>
      <w:pageBreakBefore/>
      <w:pBdr>
        <w:bottom w:val="single" w:sz="8" w:space="4" w:color="C00000"/>
      </w:pBdr>
      <w:spacing w:before="120" w:after="480"/>
      <w:outlineLvl w:val="0"/>
    </w:pPr>
    <w:rPr>
      <w:rFonts w:ascii="SerpentineDBol" w:hAnsi="SerpentineDBol"/>
      <w:spacing w:val="40"/>
      <w:sz w:val="36"/>
      <w:szCs w:val="36"/>
    </w:rPr>
  </w:style>
  <w:style w:type="paragraph" w:styleId="Heading2">
    <w:name w:val="heading 2"/>
    <w:basedOn w:val="Normal"/>
    <w:next w:val="Normal"/>
    <w:qFormat/>
    <w:rsid w:val="00B21F74"/>
    <w:pPr>
      <w:spacing w:line="240" w:lineRule="auto"/>
      <w:outlineLvl w:val="1"/>
    </w:pPr>
    <w:rPr>
      <w:b/>
      <w:sz w:val="26"/>
    </w:rPr>
  </w:style>
  <w:style w:type="paragraph" w:styleId="Heading3">
    <w:name w:val="heading 3"/>
    <w:basedOn w:val="Normal"/>
    <w:next w:val="Normal"/>
    <w:qFormat/>
    <w:rsid w:val="00A00EE8"/>
    <w:pPr>
      <w:spacing w:before="120"/>
      <w:ind w:left="1134" w:hanging="567"/>
      <w:outlineLvl w:val="2"/>
    </w:pPr>
    <w:rPr>
      <w:b/>
      <w:u w:val="single"/>
    </w:rPr>
  </w:style>
  <w:style w:type="paragraph" w:styleId="Heading4">
    <w:name w:val="heading 4"/>
    <w:basedOn w:val="Normal"/>
    <w:next w:val="Normal"/>
    <w:link w:val="Heading4Char"/>
    <w:uiPriority w:val="9"/>
    <w:semiHidden/>
    <w:unhideWhenUsed/>
    <w:qFormat/>
    <w:rsid w:val="00F609AE"/>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00EE8"/>
    <w:pPr>
      <w:tabs>
        <w:tab w:val="center" w:pos="4153"/>
        <w:tab w:val="right" w:pos="8306"/>
      </w:tabs>
    </w:pPr>
  </w:style>
  <w:style w:type="paragraph" w:styleId="NormalIndent">
    <w:name w:val="Normal Indent"/>
    <w:basedOn w:val="Normal"/>
    <w:semiHidden/>
    <w:rsid w:val="00A00EE8"/>
    <w:pPr>
      <w:ind w:left="720"/>
    </w:pPr>
  </w:style>
  <w:style w:type="paragraph" w:styleId="Footer">
    <w:name w:val="footer"/>
    <w:basedOn w:val="Normal"/>
    <w:link w:val="FooterChar"/>
    <w:uiPriority w:val="99"/>
    <w:rsid w:val="00A00EE8"/>
    <w:pPr>
      <w:tabs>
        <w:tab w:val="center" w:pos="4153"/>
        <w:tab w:val="right" w:pos="8306"/>
      </w:tabs>
    </w:pPr>
  </w:style>
  <w:style w:type="paragraph" w:customStyle="1" w:styleId="Subject">
    <w:name w:val="Subject"/>
    <w:basedOn w:val="Normal"/>
    <w:next w:val="Normal"/>
    <w:rsid w:val="00A00EE8"/>
    <w:pPr>
      <w:tabs>
        <w:tab w:val="left" w:pos="1560"/>
      </w:tabs>
      <w:ind w:left="1560" w:hanging="993"/>
    </w:pPr>
  </w:style>
  <w:style w:type="paragraph" w:customStyle="1" w:styleId="Nabraj">
    <w:name w:val="Nabraj"/>
    <w:basedOn w:val="Normal"/>
    <w:qFormat/>
    <w:rsid w:val="00A00EE8"/>
    <w:pPr>
      <w:spacing w:before="120"/>
    </w:pPr>
  </w:style>
  <w:style w:type="paragraph" w:styleId="ListParagraph">
    <w:name w:val="List Paragraph"/>
    <w:basedOn w:val="Normal"/>
    <w:link w:val="ListParagraphChar"/>
    <w:uiPriority w:val="34"/>
    <w:qFormat/>
    <w:rsid w:val="00F97E80"/>
    <w:pPr>
      <w:ind w:left="720"/>
      <w:contextualSpacing/>
    </w:pPr>
  </w:style>
  <w:style w:type="paragraph" w:styleId="NoSpacing">
    <w:name w:val="No Spacing"/>
    <w:uiPriority w:val="1"/>
    <w:qFormat/>
    <w:rsid w:val="007E0460"/>
    <w:rPr>
      <w:rFonts w:ascii="Calibri" w:hAnsi="Calibri" w:cs="Arial"/>
      <w:color w:val="000080"/>
      <w:sz w:val="22"/>
      <w:lang w:val="en-GB" w:eastAsia="en-US"/>
    </w:rPr>
  </w:style>
  <w:style w:type="character" w:customStyle="1" w:styleId="ListParagraphChar">
    <w:name w:val="List Paragraph Char"/>
    <w:basedOn w:val="DefaultParagraphFont"/>
    <w:link w:val="ListParagraph"/>
    <w:uiPriority w:val="99"/>
    <w:rsid w:val="007D64AF"/>
    <w:rPr>
      <w:rFonts w:ascii="Calibri" w:hAnsi="Calibri" w:cs="Arial"/>
      <w:color w:val="000080"/>
      <w:sz w:val="22"/>
      <w:lang w:val="en-GB" w:eastAsia="en-US"/>
    </w:rPr>
  </w:style>
  <w:style w:type="paragraph" w:styleId="Caption">
    <w:name w:val="caption"/>
    <w:basedOn w:val="Normal"/>
    <w:next w:val="Normal"/>
    <w:link w:val="CaptionChar"/>
    <w:qFormat/>
    <w:rsid w:val="007D64AF"/>
    <w:pPr>
      <w:spacing w:before="0" w:line="240" w:lineRule="auto"/>
    </w:pPr>
    <w:rPr>
      <w:rFonts w:ascii="Arial" w:hAnsi="Arial"/>
      <w:b/>
      <w:bCs/>
      <w:color w:val="auto"/>
      <w:sz w:val="20"/>
      <w:lang w:val="en-US"/>
    </w:rPr>
  </w:style>
  <w:style w:type="character" w:customStyle="1" w:styleId="CaptionChar">
    <w:name w:val="Caption Char"/>
    <w:link w:val="Caption"/>
    <w:rsid w:val="007D64AF"/>
    <w:rPr>
      <w:rFonts w:ascii="Arial" w:hAnsi="Arial" w:cs="Arial"/>
      <w:b/>
      <w:bCs/>
      <w:lang w:val="en-US" w:eastAsia="en-US"/>
    </w:rPr>
  </w:style>
  <w:style w:type="paragraph" w:styleId="BalloonText">
    <w:name w:val="Balloon Text"/>
    <w:basedOn w:val="Normal"/>
    <w:link w:val="BalloonTextChar"/>
    <w:uiPriority w:val="99"/>
    <w:semiHidden/>
    <w:unhideWhenUsed/>
    <w:rsid w:val="007D64AF"/>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64AF"/>
    <w:rPr>
      <w:rFonts w:ascii="Tahoma" w:hAnsi="Tahoma" w:cs="Tahoma"/>
      <w:color w:val="000080"/>
      <w:sz w:val="16"/>
      <w:szCs w:val="16"/>
      <w:lang w:val="en-GB" w:eastAsia="en-US"/>
    </w:rPr>
  </w:style>
  <w:style w:type="character" w:styleId="Hyperlink">
    <w:name w:val="Hyperlink"/>
    <w:basedOn w:val="DefaultParagraphFont"/>
    <w:uiPriority w:val="99"/>
    <w:rsid w:val="007D64AF"/>
    <w:rPr>
      <w:rFonts w:cs="Times New Roman"/>
      <w:color w:val="0000FF"/>
      <w:u w:val="single"/>
    </w:rPr>
  </w:style>
  <w:style w:type="paragraph" w:styleId="FootnoteText">
    <w:name w:val="footnote text"/>
    <w:aliases w:val="Geneva 9,Font: Geneva 9,Boston 10,f,otnote Text,Footnote,DNV-FT,single space,Footnote Text Char Char Char Char,Footnote Text Char Char,Footnote Text Char1,Footnote Text Char2 Char Char,Footnote Text Char Char2 Char Char,Texto nota pie Car"/>
    <w:basedOn w:val="Normal"/>
    <w:link w:val="FootnoteTextChar"/>
    <w:uiPriority w:val="99"/>
    <w:rsid w:val="007D64AF"/>
    <w:pPr>
      <w:spacing w:before="0" w:line="240" w:lineRule="auto"/>
      <w:jc w:val="both"/>
    </w:pPr>
    <w:rPr>
      <w:rFonts w:ascii="Arial" w:hAnsi="Arial"/>
      <w:color w:val="auto"/>
      <w:sz w:val="20"/>
    </w:rPr>
  </w:style>
  <w:style w:type="character" w:customStyle="1" w:styleId="FootnoteTextChar">
    <w:name w:val="Footnote Text Char"/>
    <w:aliases w:val="Geneva 9 Char,Font: Geneva 9 Char,Boston 10 Char,f Char,otnote Text Char,Footnote Char,DNV-FT Char,single space Char,Footnote Text Char Char Char Char Char,Footnote Text Char Char Char,Footnote Text Char1 Char,Texto nota pie Car Char"/>
    <w:basedOn w:val="DefaultParagraphFont"/>
    <w:link w:val="FootnoteText"/>
    <w:uiPriority w:val="99"/>
    <w:rsid w:val="007D64AF"/>
    <w:rPr>
      <w:rFonts w:ascii="Arial" w:hAnsi="Arial" w:cs="Arial"/>
      <w:lang w:val="en-GB" w:eastAsia="en-US"/>
    </w:rPr>
  </w:style>
  <w:style w:type="character" w:styleId="FootnoteReference">
    <w:name w:val="footnote reference"/>
    <w:aliases w:val="16 Point,Superscript 6 Point,ftref,SUPERS"/>
    <w:basedOn w:val="DefaultParagraphFont"/>
    <w:uiPriority w:val="99"/>
    <w:rsid w:val="007D64AF"/>
    <w:rPr>
      <w:rFonts w:cs="Times New Roman"/>
      <w:vertAlign w:val="superscript"/>
    </w:rPr>
  </w:style>
  <w:style w:type="character" w:styleId="Strong">
    <w:name w:val="Strong"/>
    <w:basedOn w:val="DefaultParagraphFont"/>
    <w:uiPriority w:val="22"/>
    <w:qFormat/>
    <w:rsid w:val="007D64AF"/>
    <w:rPr>
      <w:rFonts w:cs="Times New Roman"/>
      <w:b/>
      <w:bCs/>
    </w:rPr>
  </w:style>
  <w:style w:type="character" w:styleId="CommentReference">
    <w:name w:val="annotation reference"/>
    <w:basedOn w:val="DefaultParagraphFont"/>
    <w:rsid w:val="007D64AF"/>
    <w:rPr>
      <w:rFonts w:cs="Times New Roman"/>
      <w:sz w:val="16"/>
      <w:szCs w:val="16"/>
    </w:rPr>
  </w:style>
  <w:style w:type="paragraph" w:styleId="CommentText">
    <w:name w:val="annotation text"/>
    <w:basedOn w:val="Normal"/>
    <w:link w:val="CommentTextChar"/>
    <w:rsid w:val="007D64AF"/>
    <w:pPr>
      <w:spacing w:before="0" w:line="240" w:lineRule="auto"/>
      <w:jc w:val="both"/>
    </w:pPr>
    <w:rPr>
      <w:rFonts w:ascii="Arial" w:hAnsi="Arial"/>
      <w:color w:val="auto"/>
      <w:sz w:val="20"/>
    </w:rPr>
  </w:style>
  <w:style w:type="character" w:customStyle="1" w:styleId="CommentTextChar">
    <w:name w:val="Comment Text Char"/>
    <w:basedOn w:val="DefaultParagraphFont"/>
    <w:link w:val="CommentText"/>
    <w:rsid w:val="007D64AF"/>
    <w:rPr>
      <w:rFonts w:ascii="Arial" w:hAnsi="Arial" w:cs="Arial"/>
      <w:lang w:val="en-GB" w:eastAsia="en-US"/>
    </w:rPr>
  </w:style>
  <w:style w:type="character" w:styleId="SubtleEmphasis">
    <w:name w:val="Subtle Emphasis"/>
    <w:basedOn w:val="DefaultParagraphFont"/>
    <w:uiPriority w:val="19"/>
    <w:qFormat/>
    <w:rsid w:val="007D64AF"/>
    <w:rPr>
      <w:i/>
      <w:iCs/>
      <w:color w:val="000000" w:themeColor="text1"/>
    </w:rPr>
  </w:style>
  <w:style w:type="character" w:customStyle="1" w:styleId="HeaderChar">
    <w:name w:val="Header Char"/>
    <w:link w:val="Header"/>
    <w:locked/>
    <w:rsid w:val="004E1FA6"/>
    <w:rPr>
      <w:rFonts w:ascii="Calibri" w:hAnsi="Calibri" w:cs="Arial"/>
      <w:color w:val="000080"/>
      <w:sz w:val="22"/>
      <w:lang w:val="en-GB" w:eastAsia="en-US"/>
    </w:rPr>
  </w:style>
  <w:style w:type="paragraph" w:customStyle="1" w:styleId="ColorfulList-Accent11">
    <w:name w:val="Colorful List - Accent 11"/>
    <w:basedOn w:val="Normal"/>
    <w:rsid w:val="00F30D4E"/>
    <w:pPr>
      <w:suppressAutoHyphens/>
      <w:spacing w:before="0" w:line="240" w:lineRule="auto"/>
      <w:ind w:left="720"/>
    </w:pPr>
    <w:rPr>
      <w:rFonts w:ascii="Times New Roman" w:hAnsi="Times New Roman" w:cs="Times New Roman"/>
      <w:color w:val="auto"/>
      <w:sz w:val="20"/>
      <w:lang w:val="en-US" w:eastAsia="zh-CN"/>
    </w:rPr>
  </w:style>
  <w:style w:type="character" w:styleId="Emphasis">
    <w:name w:val="Emphasis"/>
    <w:basedOn w:val="DefaultParagraphFont"/>
    <w:uiPriority w:val="20"/>
    <w:qFormat/>
    <w:rsid w:val="00F51825"/>
    <w:rPr>
      <w:i/>
    </w:rPr>
  </w:style>
  <w:style w:type="paragraph" w:styleId="HTMLPreformatted">
    <w:name w:val="HTML Preformatted"/>
    <w:basedOn w:val="Normal"/>
    <w:link w:val="HTMLPreformattedChar"/>
    <w:uiPriority w:val="99"/>
    <w:unhideWhenUsed/>
    <w:rsid w:val="00F51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pPr>
    <w:rPr>
      <w:rFonts w:ascii="Courier New" w:hAnsi="Courier New" w:cs="Courier New"/>
      <w:color w:val="auto"/>
      <w:sz w:val="20"/>
      <w:lang w:val="hr-HR" w:eastAsia="hr-HR"/>
    </w:rPr>
  </w:style>
  <w:style w:type="character" w:customStyle="1" w:styleId="HTMLPreformattedChar">
    <w:name w:val="HTML Preformatted Char"/>
    <w:basedOn w:val="DefaultParagraphFont"/>
    <w:link w:val="HTMLPreformatted"/>
    <w:uiPriority w:val="99"/>
    <w:rsid w:val="00F51825"/>
    <w:rPr>
      <w:rFonts w:ascii="Courier New" w:hAnsi="Courier New" w:cs="Courier New"/>
    </w:rPr>
  </w:style>
  <w:style w:type="character" w:customStyle="1" w:styleId="hps">
    <w:name w:val="hps"/>
    <w:basedOn w:val="DefaultParagraphFont"/>
    <w:rsid w:val="00F51825"/>
  </w:style>
  <w:style w:type="paragraph" w:customStyle="1" w:styleId="Rednibroj">
    <w:name w:val="Redni broj"/>
    <w:basedOn w:val="ListParagraph"/>
    <w:uiPriority w:val="99"/>
    <w:rsid w:val="00CE5ABD"/>
    <w:pPr>
      <w:tabs>
        <w:tab w:val="num" w:pos="851"/>
      </w:tabs>
      <w:spacing w:before="60" w:after="200" w:line="240" w:lineRule="auto"/>
      <w:ind w:left="851" w:hanging="426"/>
    </w:pPr>
    <w:rPr>
      <w:rFonts w:cs="Times New Roman"/>
      <w:color w:val="auto"/>
      <w:sz w:val="20"/>
      <w:lang w:val="sr-Latn-CS" w:eastAsia="en-GB"/>
    </w:rPr>
  </w:style>
  <w:style w:type="character" w:customStyle="1" w:styleId="FooterChar">
    <w:name w:val="Footer Char"/>
    <w:basedOn w:val="DefaultParagraphFont"/>
    <w:link w:val="Footer"/>
    <w:uiPriority w:val="99"/>
    <w:rsid w:val="00D02B9C"/>
    <w:rPr>
      <w:rFonts w:ascii="Calibri" w:hAnsi="Calibri" w:cs="Arial"/>
      <w:color w:val="000080"/>
      <w:sz w:val="22"/>
      <w:lang w:val="en-GB" w:eastAsia="en-US"/>
    </w:rPr>
  </w:style>
  <w:style w:type="character" w:customStyle="1" w:styleId="Heading4Char">
    <w:name w:val="Heading 4 Char"/>
    <w:basedOn w:val="DefaultParagraphFont"/>
    <w:link w:val="Heading4"/>
    <w:uiPriority w:val="9"/>
    <w:semiHidden/>
    <w:rsid w:val="00F609AE"/>
    <w:rPr>
      <w:rFonts w:asciiTheme="majorHAnsi" w:eastAsiaTheme="majorEastAsia" w:hAnsiTheme="majorHAnsi" w:cstheme="majorBidi"/>
      <w:b/>
      <w:bCs/>
      <w:i/>
      <w:iCs/>
      <w:color w:val="4F81BD" w:themeColor="accent1"/>
      <w:sz w:val="22"/>
      <w:lang w:val="en-GB" w:eastAsia="en-US"/>
    </w:rPr>
  </w:style>
  <w:style w:type="paragraph" w:styleId="NormalWeb">
    <w:name w:val="Normal (Web)"/>
    <w:basedOn w:val="Normal"/>
    <w:uiPriority w:val="99"/>
    <w:semiHidden/>
    <w:unhideWhenUsed/>
    <w:rsid w:val="000F4BD5"/>
    <w:pPr>
      <w:spacing w:before="100" w:beforeAutospacing="1" w:after="100" w:afterAutospacing="1" w:line="240" w:lineRule="auto"/>
    </w:pPr>
    <w:rPr>
      <w:rFonts w:ascii="Times New Roman" w:hAnsi="Times New Roman" w:cs="Times New Roman"/>
      <w:color w:val="auto"/>
      <w:sz w:val="24"/>
      <w:szCs w:val="24"/>
      <w:lang w:val="hr-HR" w:eastAsia="hr-HR"/>
    </w:rPr>
  </w:style>
  <w:style w:type="table" w:styleId="TableGrid">
    <w:name w:val="Table Grid"/>
    <w:basedOn w:val="TableNormal"/>
    <w:uiPriority w:val="59"/>
    <w:rsid w:val="00B464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461A4"/>
    <w:pPr>
      <w:autoSpaceDE w:val="0"/>
      <w:autoSpaceDN w:val="0"/>
      <w:adjustRightInd w:val="0"/>
    </w:pPr>
    <w:rPr>
      <w:rFonts w:ascii="Arial" w:eastAsia="Calibri" w:hAnsi="Arial" w:cs="Arial"/>
      <w:color w:val="000000"/>
      <w:sz w:val="24"/>
      <w:szCs w:val="24"/>
      <w:u w:val="single"/>
      <w:lang w:val="fr-FR" w:eastAsia="en-US"/>
    </w:rPr>
  </w:style>
  <w:style w:type="paragraph" w:styleId="CommentSubject">
    <w:name w:val="annotation subject"/>
    <w:basedOn w:val="CommentText"/>
    <w:next w:val="CommentText"/>
    <w:link w:val="CommentSubjectChar"/>
    <w:uiPriority w:val="99"/>
    <w:semiHidden/>
    <w:unhideWhenUsed/>
    <w:rsid w:val="004C23C7"/>
    <w:pPr>
      <w:spacing w:before="180"/>
      <w:jc w:val="left"/>
    </w:pPr>
    <w:rPr>
      <w:rFonts w:ascii="Calibri" w:hAnsi="Calibri"/>
      <w:b/>
      <w:bCs/>
      <w:color w:val="000080"/>
    </w:rPr>
  </w:style>
  <w:style w:type="character" w:customStyle="1" w:styleId="CommentSubjectChar">
    <w:name w:val="Comment Subject Char"/>
    <w:basedOn w:val="CommentTextChar"/>
    <w:link w:val="CommentSubject"/>
    <w:uiPriority w:val="99"/>
    <w:semiHidden/>
    <w:rsid w:val="004C23C7"/>
    <w:rPr>
      <w:rFonts w:ascii="Calibri" w:hAnsi="Calibri" w:cs="Arial"/>
      <w:b/>
      <w:bCs/>
      <w:color w:val="000080"/>
      <w:lang w:val="en-GB" w:eastAsia="en-US"/>
    </w:rPr>
  </w:style>
  <w:style w:type="character" w:styleId="FollowedHyperlink">
    <w:name w:val="FollowedHyperlink"/>
    <w:basedOn w:val="DefaultParagraphFont"/>
    <w:uiPriority w:val="99"/>
    <w:semiHidden/>
    <w:unhideWhenUsed/>
    <w:rsid w:val="005E6B84"/>
    <w:rPr>
      <w:color w:val="800080" w:themeColor="followedHyperlink"/>
      <w:u w:val="single"/>
    </w:rPr>
  </w:style>
  <w:style w:type="table" w:styleId="MediumGrid3-Accent1">
    <w:name w:val="Medium Grid 3 Accent 1"/>
    <w:basedOn w:val="TableNormal"/>
    <w:uiPriority w:val="69"/>
    <w:rsid w:val="00152EC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Bullet">
    <w:name w:val="Bullet"/>
    <w:basedOn w:val="Normal"/>
    <w:qFormat/>
    <w:rsid w:val="00CA1F94"/>
    <w:pPr>
      <w:numPr>
        <w:numId w:val="35"/>
      </w:numPr>
      <w:spacing w:before="120"/>
      <w:ind w:left="357" w:hanging="357"/>
    </w:pPr>
    <w:rPr>
      <w:rFonts w:cs="Calibri,Bold"/>
      <w:bCs/>
    </w:rPr>
  </w:style>
  <w:style w:type="paragraph" w:styleId="TOCHeading">
    <w:name w:val="TOC Heading"/>
    <w:basedOn w:val="Heading1"/>
    <w:next w:val="Normal"/>
    <w:uiPriority w:val="39"/>
    <w:semiHidden/>
    <w:unhideWhenUsed/>
    <w:qFormat/>
    <w:rsid w:val="00E65E46"/>
    <w:pPr>
      <w:keepNext/>
      <w:keepLines/>
      <w:pageBreakBefore w:val="0"/>
      <w:pBdr>
        <w:bottom w:val="none" w:sz="0" w:space="0" w:color="auto"/>
      </w:pBdr>
      <w:spacing w:before="480" w:after="0" w:line="276" w:lineRule="auto"/>
      <w:outlineLvl w:val="9"/>
    </w:pPr>
    <w:rPr>
      <w:rFonts w:asciiTheme="majorHAnsi" w:eastAsiaTheme="majorEastAsia" w:hAnsiTheme="majorHAnsi" w:cstheme="majorBidi"/>
      <w:b/>
      <w:bCs/>
      <w:color w:val="365F91" w:themeColor="accent1" w:themeShade="BF"/>
      <w:spacing w:val="0"/>
      <w:sz w:val="28"/>
      <w:szCs w:val="28"/>
      <w:lang w:val="en-US" w:eastAsia="ja-JP"/>
    </w:rPr>
  </w:style>
  <w:style w:type="paragraph" w:styleId="TOC1">
    <w:name w:val="toc 1"/>
    <w:basedOn w:val="Normal"/>
    <w:next w:val="Normal"/>
    <w:autoRedefine/>
    <w:uiPriority w:val="39"/>
    <w:unhideWhenUsed/>
    <w:rsid w:val="00261775"/>
    <w:pPr>
      <w:tabs>
        <w:tab w:val="right" w:leader="dot" w:pos="9639"/>
      </w:tabs>
      <w:spacing w:before="60"/>
      <w:ind w:right="-283"/>
    </w:pPr>
    <w:rPr>
      <w:b/>
      <w:noProof/>
      <w:sz w:val="20"/>
    </w:rPr>
  </w:style>
  <w:style w:type="paragraph" w:styleId="TOC2">
    <w:name w:val="toc 2"/>
    <w:basedOn w:val="Normal"/>
    <w:next w:val="Normal"/>
    <w:uiPriority w:val="39"/>
    <w:unhideWhenUsed/>
    <w:rsid w:val="00261775"/>
    <w:pPr>
      <w:tabs>
        <w:tab w:val="left" w:pos="709"/>
        <w:tab w:val="right" w:leader="dot" w:pos="9351"/>
      </w:tabs>
      <w:spacing w:before="120"/>
      <w:ind w:left="221"/>
    </w:pPr>
  </w:style>
  <w:style w:type="paragraph" w:customStyle="1" w:styleId="Objective">
    <w:name w:val="Objective"/>
    <w:basedOn w:val="Normal"/>
    <w:qFormat/>
    <w:rsid w:val="00DC2970"/>
    <w:pPr>
      <w:pBdr>
        <w:left w:val="single" w:sz="36" w:space="16" w:color="C00000"/>
      </w:pBdr>
      <w:spacing w:before="0"/>
      <w:ind w:left="851"/>
      <w:outlineLvl w:val="1"/>
    </w:pPr>
    <w:rPr>
      <w:rFonts w:ascii="Arial Narrow" w:hAnsi="Arial Narrow"/>
      <w:b/>
      <w:spacing w:val="16"/>
      <w:szCs w:val="24"/>
    </w:rPr>
  </w:style>
  <w:style w:type="paragraph" w:customStyle="1" w:styleId="Action">
    <w:name w:val="Action"/>
    <w:basedOn w:val="Normal"/>
    <w:qFormat/>
    <w:rsid w:val="00267210"/>
    <w:pPr>
      <w:spacing w:before="240" w:after="360"/>
      <w:ind w:left="454"/>
      <w:outlineLvl w:val="2"/>
    </w:pPr>
    <w:rPr>
      <w:rFonts w:ascii="Arial Narrow" w:hAnsi="Arial Narrow"/>
      <w:b/>
      <w:spacing w:val="20"/>
      <w:szCs w:val="22"/>
    </w:rPr>
  </w:style>
  <w:style w:type="paragraph" w:styleId="TOC3">
    <w:name w:val="toc 3"/>
    <w:basedOn w:val="Normal"/>
    <w:next w:val="Normal"/>
    <w:uiPriority w:val="39"/>
    <w:unhideWhenUsed/>
    <w:rsid w:val="00791AB4"/>
    <w:pPr>
      <w:tabs>
        <w:tab w:val="right" w:leader="dot" w:pos="9923"/>
      </w:tabs>
      <w:spacing w:before="0"/>
      <w:ind w:left="442"/>
    </w:pPr>
  </w:style>
  <w:style w:type="character" w:customStyle="1" w:styleId="shorttext">
    <w:name w:val="short_text"/>
    <w:basedOn w:val="DefaultParagraphFont"/>
    <w:rsid w:val="00DF2672"/>
  </w:style>
  <w:style w:type="character" w:customStyle="1" w:styleId="atn">
    <w:name w:val="atn"/>
    <w:basedOn w:val="DefaultParagraphFont"/>
    <w:rsid w:val="005E5078"/>
  </w:style>
</w:styles>
</file>

<file path=word/webSettings.xml><?xml version="1.0" encoding="utf-8"?>
<w:webSettings xmlns:r="http://schemas.openxmlformats.org/officeDocument/2006/relationships" xmlns:w="http://schemas.openxmlformats.org/wordprocessingml/2006/main">
  <w:divs>
    <w:div w:id="12654460">
      <w:bodyDiv w:val="1"/>
      <w:marLeft w:val="0"/>
      <w:marRight w:val="0"/>
      <w:marTop w:val="0"/>
      <w:marBottom w:val="0"/>
      <w:divBdr>
        <w:top w:val="none" w:sz="0" w:space="0" w:color="auto"/>
        <w:left w:val="none" w:sz="0" w:space="0" w:color="auto"/>
        <w:bottom w:val="none" w:sz="0" w:space="0" w:color="auto"/>
        <w:right w:val="none" w:sz="0" w:space="0" w:color="auto"/>
      </w:divBdr>
    </w:div>
    <w:div w:id="26375387">
      <w:bodyDiv w:val="1"/>
      <w:marLeft w:val="0"/>
      <w:marRight w:val="0"/>
      <w:marTop w:val="0"/>
      <w:marBottom w:val="0"/>
      <w:divBdr>
        <w:top w:val="none" w:sz="0" w:space="0" w:color="auto"/>
        <w:left w:val="none" w:sz="0" w:space="0" w:color="auto"/>
        <w:bottom w:val="none" w:sz="0" w:space="0" w:color="auto"/>
        <w:right w:val="none" w:sz="0" w:space="0" w:color="auto"/>
      </w:divBdr>
      <w:divsChild>
        <w:div w:id="1708984697">
          <w:marLeft w:val="0"/>
          <w:marRight w:val="0"/>
          <w:marTop w:val="0"/>
          <w:marBottom w:val="0"/>
          <w:divBdr>
            <w:top w:val="none" w:sz="0" w:space="0" w:color="auto"/>
            <w:left w:val="none" w:sz="0" w:space="0" w:color="auto"/>
            <w:bottom w:val="none" w:sz="0" w:space="0" w:color="auto"/>
            <w:right w:val="none" w:sz="0" w:space="0" w:color="auto"/>
          </w:divBdr>
          <w:divsChild>
            <w:div w:id="1515610271">
              <w:marLeft w:val="0"/>
              <w:marRight w:val="0"/>
              <w:marTop w:val="0"/>
              <w:marBottom w:val="0"/>
              <w:divBdr>
                <w:top w:val="none" w:sz="0" w:space="0" w:color="auto"/>
                <w:left w:val="none" w:sz="0" w:space="0" w:color="auto"/>
                <w:bottom w:val="none" w:sz="0" w:space="0" w:color="auto"/>
                <w:right w:val="none" w:sz="0" w:space="0" w:color="auto"/>
              </w:divBdr>
              <w:divsChild>
                <w:div w:id="3823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12459">
      <w:bodyDiv w:val="1"/>
      <w:marLeft w:val="0"/>
      <w:marRight w:val="0"/>
      <w:marTop w:val="0"/>
      <w:marBottom w:val="0"/>
      <w:divBdr>
        <w:top w:val="none" w:sz="0" w:space="0" w:color="auto"/>
        <w:left w:val="none" w:sz="0" w:space="0" w:color="auto"/>
        <w:bottom w:val="none" w:sz="0" w:space="0" w:color="auto"/>
        <w:right w:val="none" w:sz="0" w:space="0" w:color="auto"/>
      </w:divBdr>
    </w:div>
    <w:div w:id="43456461">
      <w:bodyDiv w:val="1"/>
      <w:marLeft w:val="0"/>
      <w:marRight w:val="0"/>
      <w:marTop w:val="0"/>
      <w:marBottom w:val="0"/>
      <w:divBdr>
        <w:top w:val="none" w:sz="0" w:space="0" w:color="auto"/>
        <w:left w:val="none" w:sz="0" w:space="0" w:color="auto"/>
        <w:bottom w:val="none" w:sz="0" w:space="0" w:color="auto"/>
        <w:right w:val="none" w:sz="0" w:space="0" w:color="auto"/>
      </w:divBdr>
    </w:div>
    <w:div w:id="66467531">
      <w:bodyDiv w:val="1"/>
      <w:marLeft w:val="0"/>
      <w:marRight w:val="0"/>
      <w:marTop w:val="0"/>
      <w:marBottom w:val="0"/>
      <w:divBdr>
        <w:top w:val="none" w:sz="0" w:space="0" w:color="auto"/>
        <w:left w:val="none" w:sz="0" w:space="0" w:color="auto"/>
        <w:bottom w:val="none" w:sz="0" w:space="0" w:color="auto"/>
        <w:right w:val="none" w:sz="0" w:space="0" w:color="auto"/>
      </w:divBdr>
    </w:div>
    <w:div w:id="70542176">
      <w:bodyDiv w:val="1"/>
      <w:marLeft w:val="0"/>
      <w:marRight w:val="0"/>
      <w:marTop w:val="0"/>
      <w:marBottom w:val="0"/>
      <w:divBdr>
        <w:top w:val="none" w:sz="0" w:space="0" w:color="auto"/>
        <w:left w:val="none" w:sz="0" w:space="0" w:color="auto"/>
        <w:bottom w:val="none" w:sz="0" w:space="0" w:color="auto"/>
        <w:right w:val="none" w:sz="0" w:space="0" w:color="auto"/>
      </w:divBdr>
    </w:div>
    <w:div w:id="71052016">
      <w:bodyDiv w:val="1"/>
      <w:marLeft w:val="0"/>
      <w:marRight w:val="0"/>
      <w:marTop w:val="0"/>
      <w:marBottom w:val="0"/>
      <w:divBdr>
        <w:top w:val="none" w:sz="0" w:space="0" w:color="auto"/>
        <w:left w:val="none" w:sz="0" w:space="0" w:color="auto"/>
        <w:bottom w:val="none" w:sz="0" w:space="0" w:color="auto"/>
        <w:right w:val="none" w:sz="0" w:space="0" w:color="auto"/>
      </w:divBdr>
    </w:div>
    <w:div w:id="117799171">
      <w:bodyDiv w:val="1"/>
      <w:marLeft w:val="0"/>
      <w:marRight w:val="0"/>
      <w:marTop w:val="0"/>
      <w:marBottom w:val="0"/>
      <w:divBdr>
        <w:top w:val="none" w:sz="0" w:space="0" w:color="auto"/>
        <w:left w:val="none" w:sz="0" w:space="0" w:color="auto"/>
        <w:bottom w:val="none" w:sz="0" w:space="0" w:color="auto"/>
        <w:right w:val="none" w:sz="0" w:space="0" w:color="auto"/>
      </w:divBdr>
      <w:divsChild>
        <w:div w:id="944578282">
          <w:marLeft w:val="0"/>
          <w:marRight w:val="0"/>
          <w:marTop w:val="0"/>
          <w:marBottom w:val="0"/>
          <w:divBdr>
            <w:top w:val="none" w:sz="0" w:space="0" w:color="auto"/>
            <w:left w:val="none" w:sz="0" w:space="0" w:color="auto"/>
            <w:bottom w:val="none" w:sz="0" w:space="0" w:color="auto"/>
            <w:right w:val="none" w:sz="0" w:space="0" w:color="auto"/>
          </w:divBdr>
          <w:divsChild>
            <w:div w:id="2081368125">
              <w:marLeft w:val="0"/>
              <w:marRight w:val="0"/>
              <w:marTop w:val="0"/>
              <w:marBottom w:val="0"/>
              <w:divBdr>
                <w:top w:val="none" w:sz="0" w:space="0" w:color="auto"/>
                <w:left w:val="none" w:sz="0" w:space="0" w:color="auto"/>
                <w:bottom w:val="none" w:sz="0" w:space="0" w:color="auto"/>
                <w:right w:val="none" w:sz="0" w:space="0" w:color="auto"/>
              </w:divBdr>
              <w:divsChild>
                <w:div w:id="68074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95421">
      <w:bodyDiv w:val="1"/>
      <w:marLeft w:val="0"/>
      <w:marRight w:val="0"/>
      <w:marTop w:val="0"/>
      <w:marBottom w:val="0"/>
      <w:divBdr>
        <w:top w:val="none" w:sz="0" w:space="0" w:color="auto"/>
        <w:left w:val="none" w:sz="0" w:space="0" w:color="auto"/>
        <w:bottom w:val="none" w:sz="0" w:space="0" w:color="auto"/>
        <w:right w:val="none" w:sz="0" w:space="0" w:color="auto"/>
      </w:divBdr>
    </w:div>
    <w:div w:id="159272532">
      <w:bodyDiv w:val="1"/>
      <w:marLeft w:val="0"/>
      <w:marRight w:val="0"/>
      <w:marTop w:val="0"/>
      <w:marBottom w:val="0"/>
      <w:divBdr>
        <w:top w:val="none" w:sz="0" w:space="0" w:color="auto"/>
        <w:left w:val="none" w:sz="0" w:space="0" w:color="auto"/>
        <w:bottom w:val="none" w:sz="0" w:space="0" w:color="auto"/>
        <w:right w:val="none" w:sz="0" w:space="0" w:color="auto"/>
      </w:divBdr>
    </w:div>
    <w:div w:id="189227581">
      <w:bodyDiv w:val="1"/>
      <w:marLeft w:val="0"/>
      <w:marRight w:val="0"/>
      <w:marTop w:val="0"/>
      <w:marBottom w:val="0"/>
      <w:divBdr>
        <w:top w:val="none" w:sz="0" w:space="0" w:color="auto"/>
        <w:left w:val="none" w:sz="0" w:space="0" w:color="auto"/>
        <w:bottom w:val="none" w:sz="0" w:space="0" w:color="auto"/>
        <w:right w:val="none" w:sz="0" w:space="0" w:color="auto"/>
      </w:divBdr>
    </w:div>
    <w:div w:id="201097207">
      <w:bodyDiv w:val="1"/>
      <w:marLeft w:val="0"/>
      <w:marRight w:val="0"/>
      <w:marTop w:val="0"/>
      <w:marBottom w:val="0"/>
      <w:divBdr>
        <w:top w:val="none" w:sz="0" w:space="0" w:color="auto"/>
        <w:left w:val="none" w:sz="0" w:space="0" w:color="auto"/>
        <w:bottom w:val="none" w:sz="0" w:space="0" w:color="auto"/>
        <w:right w:val="none" w:sz="0" w:space="0" w:color="auto"/>
      </w:divBdr>
    </w:div>
    <w:div w:id="218903027">
      <w:bodyDiv w:val="1"/>
      <w:marLeft w:val="0"/>
      <w:marRight w:val="0"/>
      <w:marTop w:val="0"/>
      <w:marBottom w:val="0"/>
      <w:divBdr>
        <w:top w:val="none" w:sz="0" w:space="0" w:color="auto"/>
        <w:left w:val="none" w:sz="0" w:space="0" w:color="auto"/>
        <w:bottom w:val="none" w:sz="0" w:space="0" w:color="auto"/>
        <w:right w:val="none" w:sz="0" w:space="0" w:color="auto"/>
      </w:divBdr>
    </w:div>
    <w:div w:id="269975533">
      <w:bodyDiv w:val="1"/>
      <w:marLeft w:val="0"/>
      <w:marRight w:val="0"/>
      <w:marTop w:val="0"/>
      <w:marBottom w:val="0"/>
      <w:divBdr>
        <w:top w:val="none" w:sz="0" w:space="0" w:color="auto"/>
        <w:left w:val="none" w:sz="0" w:space="0" w:color="auto"/>
        <w:bottom w:val="none" w:sz="0" w:space="0" w:color="auto"/>
        <w:right w:val="none" w:sz="0" w:space="0" w:color="auto"/>
      </w:divBdr>
    </w:div>
    <w:div w:id="280261570">
      <w:bodyDiv w:val="1"/>
      <w:marLeft w:val="0"/>
      <w:marRight w:val="0"/>
      <w:marTop w:val="0"/>
      <w:marBottom w:val="0"/>
      <w:divBdr>
        <w:top w:val="none" w:sz="0" w:space="0" w:color="auto"/>
        <w:left w:val="none" w:sz="0" w:space="0" w:color="auto"/>
        <w:bottom w:val="none" w:sz="0" w:space="0" w:color="auto"/>
        <w:right w:val="none" w:sz="0" w:space="0" w:color="auto"/>
      </w:divBdr>
    </w:div>
    <w:div w:id="344596936">
      <w:bodyDiv w:val="1"/>
      <w:marLeft w:val="0"/>
      <w:marRight w:val="0"/>
      <w:marTop w:val="0"/>
      <w:marBottom w:val="0"/>
      <w:divBdr>
        <w:top w:val="none" w:sz="0" w:space="0" w:color="auto"/>
        <w:left w:val="none" w:sz="0" w:space="0" w:color="auto"/>
        <w:bottom w:val="none" w:sz="0" w:space="0" w:color="auto"/>
        <w:right w:val="none" w:sz="0" w:space="0" w:color="auto"/>
      </w:divBdr>
    </w:div>
    <w:div w:id="351732721">
      <w:bodyDiv w:val="1"/>
      <w:marLeft w:val="0"/>
      <w:marRight w:val="0"/>
      <w:marTop w:val="0"/>
      <w:marBottom w:val="0"/>
      <w:divBdr>
        <w:top w:val="none" w:sz="0" w:space="0" w:color="auto"/>
        <w:left w:val="none" w:sz="0" w:space="0" w:color="auto"/>
        <w:bottom w:val="none" w:sz="0" w:space="0" w:color="auto"/>
        <w:right w:val="none" w:sz="0" w:space="0" w:color="auto"/>
      </w:divBdr>
      <w:divsChild>
        <w:div w:id="1087389667">
          <w:marLeft w:val="0"/>
          <w:marRight w:val="0"/>
          <w:marTop w:val="0"/>
          <w:marBottom w:val="0"/>
          <w:divBdr>
            <w:top w:val="none" w:sz="0" w:space="0" w:color="auto"/>
            <w:left w:val="none" w:sz="0" w:space="0" w:color="auto"/>
            <w:bottom w:val="none" w:sz="0" w:space="0" w:color="auto"/>
            <w:right w:val="none" w:sz="0" w:space="0" w:color="auto"/>
          </w:divBdr>
          <w:divsChild>
            <w:div w:id="805245328">
              <w:marLeft w:val="0"/>
              <w:marRight w:val="0"/>
              <w:marTop w:val="0"/>
              <w:marBottom w:val="0"/>
              <w:divBdr>
                <w:top w:val="none" w:sz="0" w:space="0" w:color="auto"/>
                <w:left w:val="none" w:sz="0" w:space="0" w:color="auto"/>
                <w:bottom w:val="none" w:sz="0" w:space="0" w:color="auto"/>
                <w:right w:val="none" w:sz="0" w:space="0" w:color="auto"/>
              </w:divBdr>
              <w:divsChild>
                <w:div w:id="206583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82395">
      <w:bodyDiv w:val="1"/>
      <w:marLeft w:val="0"/>
      <w:marRight w:val="0"/>
      <w:marTop w:val="0"/>
      <w:marBottom w:val="0"/>
      <w:divBdr>
        <w:top w:val="none" w:sz="0" w:space="0" w:color="auto"/>
        <w:left w:val="none" w:sz="0" w:space="0" w:color="auto"/>
        <w:bottom w:val="none" w:sz="0" w:space="0" w:color="auto"/>
        <w:right w:val="none" w:sz="0" w:space="0" w:color="auto"/>
      </w:divBdr>
    </w:div>
    <w:div w:id="366418593">
      <w:bodyDiv w:val="1"/>
      <w:marLeft w:val="0"/>
      <w:marRight w:val="0"/>
      <w:marTop w:val="0"/>
      <w:marBottom w:val="0"/>
      <w:divBdr>
        <w:top w:val="none" w:sz="0" w:space="0" w:color="auto"/>
        <w:left w:val="none" w:sz="0" w:space="0" w:color="auto"/>
        <w:bottom w:val="none" w:sz="0" w:space="0" w:color="auto"/>
        <w:right w:val="none" w:sz="0" w:space="0" w:color="auto"/>
      </w:divBdr>
    </w:div>
    <w:div w:id="375012056">
      <w:bodyDiv w:val="1"/>
      <w:marLeft w:val="0"/>
      <w:marRight w:val="0"/>
      <w:marTop w:val="0"/>
      <w:marBottom w:val="0"/>
      <w:divBdr>
        <w:top w:val="none" w:sz="0" w:space="0" w:color="auto"/>
        <w:left w:val="none" w:sz="0" w:space="0" w:color="auto"/>
        <w:bottom w:val="none" w:sz="0" w:space="0" w:color="auto"/>
        <w:right w:val="none" w:sz="0" w:space="0" w:color="auto"/>
      </w:divBdr>
    </w:div>
    <w:div w:id="382556408">
      <w:bodyDiv w:val="1"/>
      <w:marLeft w:val="0"/>
      <w:marRight w:val="0"/>
      <w:marTop w:val="0"/>
      <w:marBottom w:val="0"/>
      <w:divBdr>
        <w:top w:val="none" w:sz="0" w:space="0" w:color="auto"/>
        <w:left w:val="none" w:sz="0" w:space="0" w:color="auto"/>
        <w:bottom w:val="none" w:sz="0" w:space="0" w:color="auto"/>
        <w:right w:val="none" w:sz="0" w:space="0" w:color="auto"/>
      </w:divBdr>
    </w:div>
    <w:div w:id="396124416">
      <w:bodyDiv w:val="1"/>
      <w:marLeft w:val="0"/>
      <w:marRight w:val="0"/>
      <w:marTop w:val="0"/>
      <w:marBottom w:val="0"/>
      <w:divBdr>
        <w:top w:val="none" w:sz="0" w:space="0" w:color="auto"/>
        <w:left w:val="none" w:sz="0" w:space="0" w:color="auto"/>
        <w:bottom w:val="none" w:sz="0" w:space="0" w:color="auto"/>
        <w:right w:val="none" w:sz="0" w:space="0" w:color="auto"/>
      </w:divBdr>
    </w:div>
    <w:div w:id="402265920">
      <w:bodyDiv w:val="1"/>
      <w:marLeft w:val="0"/>
      <w:marRight w:val="0"/>
      <w:marTop w:val="0"/>
      <w:marBottom w:val="0"/>
      <w:divBdr>
        <w:top w:val="none" w:sz="0" w:space="0" w:color="auto"/>
        <w:left w:val="none" w:sz="0" w:space="0" w:color="auto"/>
        <w:bottom w:val="none" w:sz="0" w:space="0" w:color="auto"/>
        <w:right w:val="none" w:sz="0" w:space="0" w:color="auto"/>
      </w:divBdr>
    </w:div>
    <w:div w:id="443573584">
      <w:bodyDiv w:val="1"/>
      <w:marLeft w:val="0"/>
      <w:marRight w:val="0"/>
      <w:marTop w:val="0"/>
      <w:marBottom w:val="0"/>
      <w:divBdr>
        <w:top w:val="none" w:sz="0" w:space="0" w:color="auto"/>
        <w:left w:val="none" w:sz="0" w:space="0" w:color="auto"/>
        <w:bottom w:val="none" w:sz="0" w:space="0" w:color="auto"/>
        <w:right w:val="none" w:sz="0" w:space="0" w:color="auto"/>
      </w:divBdr>
    </w:div>
    <w:div w:id="451436576">
      <w:bodyDiv w:val="1"/>
      <w:marLeft w:val="0"/>
      <w:marRight w:val="0"/>
      <w:marTop w:val="0"/>
      <w:marBottom w:val="0"/>
      <w:divBdr>
        <w:top w:val="none" w:sz="0" w:space="0" w:color="auto"/>
        <w:left w:val="none" w:sz="0" w:space="0" w:color="auto"/>
        <w:bottom w:val="none" w:sz="0" w:space="0" w:color="auto"/>
        <w:right w:val="none" w:sz="0" w:space="0" w:color="auto"/>
      </w:divBdr>
      <w:divsChild>
        <w:div w:id="1481078296">
          <w:marLeft w:val="0"/>
          <w:marRight w:val="0"/>
          <w:marTop w:val="0"/>
          <w:marBottom w:val="0"/>
          <w:divBdr>
            <w:top w:val="none" w:sz="0" w:space="0" w:color="auto"/>
            <w:left w:val="none" w:sz="0" w:space="0" w:color="auto"/>
            <w:bottom w:val="none" w:sz="0" w:space="0" w:color="auto"/>
            <w:right w:val="none" w:sz="0" w:space="0" w:color="auto"/>
          </w:divBdr>
          <w:divsChild>
            <w:div w:id="1094129371">
              <w:marLeft w:val="0"/>
              <w:marRight w:val="0"/>
              <w:marTop w:val="0"/>
              <w:marBottom w:val="0"/>
              <w:divBdr>
                <w:top w:val="none" w:sz="0" w:space="0" w:color="auto"/>
                <w:left w:val="none" w:sz="0" w:space="0" w:color="auto"/>
                <w:bottom w:val="none" w:sz="0" w:space="0" w:color="auto"/>
                <w:right w:val="none" w:sz="0" w:space="0" w:color="auto"/>
              </w:divBdr>
              <w:divsChild>
                <w:div w:id="40253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447703">
      <w:bodyDiv w:val="1"/>
      <w:marLeft w:val="0"/>
      <w:marRight w:val="0"/>
      <w:marTop w:val="0"/>
      <w:marBottom w:val="0"/>
      <w:divBdr>
        <w:top w:val="none" w:sz="0" w:space="0" w:color="auto"/>
        <w:left w:val="none" w:sz="0" w:space="0" w:color="auto"/>
        <w:bottom w:val="none" w:sz="0" w:space="0" w:color="auto"/>
        <w:right w:val="none" w:sz="0" w:space="0" w:color="auto"/>
      </w:divBdr>
    </w:div>
    <w:div w:id="475880608">
      <w:bodyDiv w:val="1"/>
      <w:marLeft w:val="0"/>
      <w:marRight w:val="0"/>
      <w:marTop w:val="0"/>
      <w:marBottom w:val="0"/>
      <w:divBdr>
        <w:top w:val="none" w:sz="0" w:space="0" w:color="auto"/>
        <w:left w:val="none" w:sz="0" w:space="0" w:color="auto"/>
        <w:bottom w:val="none" w:sz="0" w:space="0" w:color="auto"/>
        <w:right w:val="none" w:sz="0" w:space="0" w:color="auto"/>
      </w:divBdr>
    </w:div>
    <w:div w:id="487942213">
      <w:bodyDiv w:val="1"/>
      <w:marLeft w:val="0"/>
      <w:marRight w:val="0"/>
      <w:marTop w:val="0"/>
      <w:marBottom w:val="0"/>
      <w:divBdr>
        <w:top w:val="none" w:sz="0" w:space="0" w:color="auto"/>
        <w:left w:val="none" w:sz="0" w:space="0" w:color="auto"/>
        <w:bottom w:val="none" w:sz="0" w:space="0" w:color="auto"/>
        <w:right w:val="none" w:sz="0" w:space="0" w:color="auto"/>
      </w:divBdr>
    </w:div>
    <w:div w:id="504173245">
      <w:bodyDiv w:val="1"/>
      <w:marLeft w:val="0"/>
      <w:marRight w:val="0"/>
      <w:marTop w:val="0"/>
      <w:marBottom w:val="0"/>
      <w:divBdr>
        <w:top w:val="none" w:sz="0" w:space="0" w:color="auto"/>
        <w:left w:val="none" w:sz="0" w:space="0" w:color="auto"/>
        <w:bottom w:val="none" w:sz="0" w:space="0" w:color="auto"/>
        <w:right w:val="none" w:sz="0" w:space="0" w:color="auto"/>
      </w:divBdr>
    </w:div>
    <w:div w:id="523252637">
      <w:bodyDiv w:val="1"/>
      <w:marLeft w:val="0"/>
      <w:marRight w:val="0"/>
      <w:marTop w:val="0"/>
      <w:marBottom w:val="0"/>
      <w:divBdr>
        <w:top w:val="none" w:sz="0" w:space="0" w:color="auto"/>
        <w:left w:val="none" w:sz="0" w:space="0" w:color="auto"/>
        <w:bottom w:val="none" w:sz="0" w:space="0" w:color="auto"/>
        <w:right w:val="none" w:sz="0" w:space="0" w:color="auto"/>
      </w:divBdr>
    </w:div>
    <w:div w:id="546768869">
      <w:bodyDiv w:val="1"/>
      <w:marLeft w:val="0"/>
      <w:marRight w:val="0"/>
      <w:marTop w:val="0"/>
      <w:marBottom w:val="0"/>
      <w:divBdr>
        <w:top w:val="none" w:sz="0" w:space="0" w:color="auto"/>
        <w:left w:val="none" w:sz="0" w:space="0" w:color="auto"/>
        <w:bottom w:val="none" w:sz="0" w:space="0" w:color="auto"/>
        <w:right w:val="none" w:sz="0" w:space="0" w:color="auto"/>
      </w:divBdr>
    </w:div>
    <w:div w:id="592981947">
      <w:bodyDiv w:val="1"/>
      <w:marLeft w:val="0"/>
      <w:marRight w:val="0"/>
      <w:marTop w:val="0"/>
      <w:marBottom w:val="0"/>
      <w:divBdr>
        <w:top w:val="none" w:sz="0" w:space="0" w:color="auto"/>
        <w:left w:val="none" w:sz="0" w:space="0" w:color="auto"/>
        <w:bottom w:val="none" w:sz="0" w:space="0" w:color="auto"/>
        <w:right w:val="none" w:sz="0" w:space="0" w:color="auto"/>
      </w:divBdr>
    </w:div>
    <w:div w:id="596332170">
      <w:bodyDiv w:val="1"/>
      <w:marLeft w:val="0"/>
      <w:marRight w:val="0"/>
      <w:marTop w:val="0"/>
      <w:marBottom w:val="0"/>
      <w:divBdr>
        <w:top w:val="none" w:sz="0" w:space="0" w:color="auto"/>
        <w:left w:val="none" w:sz="0" w:space="0" w:color="auto"/>
        <w:bottom w:val="none" w:sz="0" w:space="0" w:color="auto"/>
        <w:right w:val="none" w:sz="0" w:space="0" w:color="auto"/>
      </w:divBdr>
      <w:divsChild>
        <w:div w:id="964196008">
          <w:marLeft w:val="0"/>
          <w:marRight w:val="0"/>
          <w:marTop w:val="0"/>
          <w:marBottom w:val="0"/>
          <w:divBdr>
            <w:top w:val="none" w:sz="0" w:space="0" w:color="auto"/>
            <w:left w:val="none" w:sz="0" w:space="0" w:color="auto"/>
            <w:bottom w:val="none" w:sz="0" w:space="0" w:color="auto"/>
            <w:right w:val="none" w:sz="0" w:space="0" w:color="auto"/>
          </w:divBdr>
          <w:divsChild>
            <w:div w:id="97676484">
              <w:marLeft w:val="0"/>
              <w:marRight w:val="0"/>
              <w:marTop w:val="0"/>
              <w:marBottom w:val="0"/>
              <w:divBdr>
                <w:top w:val="none" w:sz="0" w:space="0" w:color="auto"/>
                <w:left w:val="none" w:sz="0" w:space="0" w:color="auto"/>
                <w:bottom w:val="none" w:sz="0" w:space="0" w:color="auto"/>
                <w:right w:val="none" w:sz="0" w:space="0" w:color="auto"/>
              </w:divBdr>
              <w:divsChild>
                <w:div w:id="202613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727335">
      <w:bodyDiv w:val="1"/>
      <w:marLeft w:val="0"/>
      <w:marRight w:val="0"/>
      <w:marTop w:val="0"/>
      <w:marBottom w:val="0"/>
      <w:divBdr>
        <w:top w:val="none" w:sz="0" w:space="0" w:color="auto"/>
        <w:left w:val="none" w:sz="0" w:space="0" w:color="auto"/>
        <w:bottom w:val="none" w:sz="0" w:space="0" w:color="auto"/>
        <w:right w:val="none" w:sz="0" w:space="0" w:color="auto"/>
      </w:divBdr>
    </w:div>
    <w:div w:id="614288742">
      <w:bodyDiv w:val="1"/>
      <w:marLeft w:val="0"/>
      <w:marRight w:val="0"/>
      <w:marTop w:val="0"/>
      <w:marBottom w:val="0"/>
      <w:divBdr>
        <w:top w:val="none" w:sz="0" w:space="0" w:color="auto"/>
        <w:left w:val="none" w:sz="0" w:space="0" w:color="auto"/>
        <w:bottom w:val="none" w:sz="0" w:space="0" w:color="auto"/>
        <w:right w:val="none" w:sz="0" w:space="0" w:color="auto"/>
      </w:divBdr>
    </w:div>
    <w:div w:id="662777383">
      <w:bodyDiv w:val="1"/>
      <w:marLeft w:val="0"/>
      <w:marRight w:val="0"/>
      <w:marTop w:val="0"/>
      <w:marBottom w:val="0"/>
      <w:divBdr>
        <w:top w:val="none" w:sz="0" w:space="0" w:color="auto"/>
        <w:left w:val="none" w:sz="0" w:space="0" w:color="auto"/>
        <w:bottom w:val="none" w:sz="0" w:space="0" w:color="auto"/>
        <w:right w:val="none" w:sz="0" w:space="0" w:color="auto"/>
      </w:divBdr>
    </w:div>
    <w:div w:id="700321461">
      <w:bodyDiv w:val="1"/>
      <w:marLeft w:val="0"/>
      <w:marRight w:val="0"/>
      <w:marTop w:val="0"/>
      <w:marBottom w:val="0"/>
      <w:divBdr>
        <w:top w:val="none" w:sz="0" w:space="0" w:color="auto"/>
        <w:left w:val="none" w:sz="0" w:space="0" w:color="auto"/>
        <w:bottom w:val="none" w:sz="0" w:space="0" w:color="auto"/>
        <w:right w:val="none" w:sz="0" w:space="0" w:color="auto"/>
      </w:divBdr>
    </w:div>
    <w:div w:id="718285089">
      <w:bodyDiv w:val="1"/>
      <w:marLeft w:val="0"/>
      <w:marRight w:val="0"/>
      <w:marTop w:val="0"/>
      <w:marBottom w:val="0"/>
      <w:divBdr>
        <w:top w:val="none" w:sz="0" w:space="0" w:color="auto"/>
        <w:left w:val="none" w:sz="0" w:space="0" w:color="auto"/>
        <w:bottom w:val="none" w:sz="0" w:space="0" w:color="auto"/>
        <w:right w:val="none" w:sz="0" w:space="0" w:color="auto"/>
      </w:divBdr>
      <w:divsChild>
        <w:div w:id="256252994">
          <w:marLeft w:val="0"/>
          <w:marRight w:val="0"/>
          <w:marTop w:val="0"/>
          <w:marBottom w:val="0"/>
          <w:divBdr>
            <w:top w:val="none" w:sz="0" w:space="0" w:color="auto"/>
            <w:left w:val="none" w:sz="0" w:space="0" w:color="auto"/>
            <w:bottom w:val="none" w:sz="0" w:space="0" w:color="auto"/>
            <w:right w:val="none" w:sz="0" w:space="0" w:color="auto"/>
          </w:divBdr>
          <w:divsChild>
            <w:div w:id="1315446379">
              <w:marLeft w:val="0"/>
              <w:marRight w:val="0"/>
              <w:marTop w:val="0"/>
              <w:marBottom w:val="0"/>
              <w:divBdr>
                <w:top w:val="none" w:sz="0" w:space="0" w:color="auto"/>
                <w:left w:val="none" w:sz="0" w:space="0" w:color="auto"/>
                <w:bottom w:val="none" w:sz="0" w:space="0" w:color="auto"/>
                <w:right w:val="none" w:sz="0" w:space="0" w:color="auto"/>
              </w:divBdr>
              <w:divsChild>
                <w:div w:id="188541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247483">
      <w:bodyDiv w:val="1"/>
      <w:marLeft w:val="0"/>
      <w:marRight w:val="0"/>
      <w:marTop w:val="0"/>
      <w:marBottom w:val="0"/>
      <w:divBdr>
        <w:top w:val="none" w:sz="0" w:space="0" w:color="auto"/>
        <w:left w:val="none" w:sz="0" w:space="0" w:color="auto"/>
        <w:bottom w:val="none" w:sz="0" w:space="0" w:color="auto"/>
        <w:right w:val="none" w:sz="0" w:space="0" w:color="auto"/>
      </w:divBdr>
      <w:divsChild>
        <w:div w:id="1775633793">
          <w:marLeft w:val="0"/>
          <w:marRight w:val="0"/>
          <w:marTop w:val="0"/>
          <w:marBottom w:val="0"/>
          <w:divBdr>
            <w:top w:val="none" w:sz="0" w:space="0" w:color="auto"/>
            <w:left w:val="none" w:sz="0" w:space="0" w:color="auto"/>
            <w:bottom w:val="none" w:sz="0" w:space="0" w:color="auto"/>
            <w:right w:val="none" w:sz="0" w:space="0" w:color="auto"/>
          </w:divBdr>
          <w:divsChild>
            <w:div w:id="1451974545">
              <w:marLeft w:val="0"/>
              <w:marRight w:val="0"/>
              <w:marTop w:val="0"/>
              <w:marBottom w:val="0"/>
              <w:divBdr>
                <w:top w:val="none" w:sz="0" w:space="0" w:color="auto"/>
                <w:left w:val="none" w:sz="0" w:space="0" w:color="auto"/>
                <w:bottom w:val="none" w:sz="0" w:space="0" w:color="auto"/>
                <w:right w:val="none" w:sz="0" w:space="0" w:color="auto"/>
              </w:divBdr>
              <w:divsChild>
                <w:div w:id="177459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843915">
      <w:bodyDiv w:val="1"/>
      <w:marLeft w:val="0"/>
      <w:marRight w:val="0"/>
      <w:marTop w:val="0"/>
      <w:marBottom w:val="0"/>
      <w:divBdr>
        <w:top w:val="none" w:sz="0" w:space="0" w:color="auto"/>
        <w:left w:val="none" w:sz="0" w:space="0" w:color="auto"/>
        <w:bottom w:val="none" w:sz="0" w:space="0" w:color="auto"/>
        <w:right w:val="none" w:sz="0" w:space="0" w:color="auto"/>
      </w:divBdr>
    </w:div>
    <w:div w:id="766314898">
      <w:bodyDiv w:val="1"/>
      <w:marLeft w:val="0"/>
      <w:marRight w:val="0"/>
      <w:marTop w:val="0"/>
      <w:marBottom w:val="0"/>
      <w:divBdr>
        <w:top w:val="none" w:sz="0" w:space="0" w:color="auto"/>
        <w:left w:val="none" w:sz="0" w:space="0" w:color="auto"/>
        <w:bottom w:val="none" w:sz="0" w:space="0" w:color="auto"/>
        <w:right w:val="none" w:sz="0" w:space="0" w:color="auto"/>
      </w:divBdr>
    </w:div>
    <w:div w:id="778183783">
      <w:bodyDiv w:val="1"/>
      <w:marLeft w:val="0"/>
      <w:marRight w:val="0"/>
      <w:marTop w:val="0"/>
      <w:marBottom w:val="0"/>
      <w:divBdr>
        <w:top w:val="none" w:sz="0" w:space="0" w:color="auto"/>
        <w:left w:val="none" w:sz="0" w:space="0" w:color="auto"/>
        <w:bottom w:val="none" w:sz="0" w:space="0" w:color="auto"/>
        <w:right w:val="none" w:sz="0" w:space="0" w:color="auto"/>
      </w:divBdr>
    </w:div>
    <w:div w:id="847327256">
      <w:bodyDiv w:val="1"/>
      <w:marLeft w:val="0"/>
      <w:marRight w:val="0"/>
      <w:marTop w:val="0"/>
      <w:marBottom w:val="0"/>
      <w:divBdr>
        <w:top w:val="none" w:sz="0" w:space="0" w:color="auto"/>
        <w:left w:val="none" w:sz="0" w:space="0" w:color="auto"/>
        <w:bottom w:val="none" w:sz="0" w:space="0" w:color="auto"/>
        <w:right w:val="none" w:sz="0" w:space="0" w:color="auto"/>
      </w:divBdr>
    </w:div>
    <w:div w:id="856311896">
      <w:bodyDiv w:val="1"/>
      <w:marLeft w:val="0"/>
      <w:marRight w:val="0"/>
      <w:marTop w:val="0"/>
      <w:marBottom w:val="0"/>
      <w:divBdr>
        <w:top w:val="none" w:sz="0" w:space="0" w:color="auto"/>
        <w:left w:val="none" w:sz="0" w:space="0" w:color="auto"/>
        <w:bottom w:val="none" w:sz="0" w:space="0" w:color="auto"/>
        <w:right w:val="none" w:sz="0" w:space="0" w:color="auto"/>
      </w:divBdr>
    </w:div>
    <w:div w:id="865481938">
      <w:bodyDiv w:val="1"/>
      <w:marLeft w:val="0"/>
      <w:marRight w:val="0"/>
      <w:marTop w:val="0"/>
      <w:marBottom w:val="0"/>
      <w:divBdr>
        <w:top w:val="none" w:sz="0" w:space="0" w:color="auto"/>
        <w:left w:val="none" w:sz="0" w:space="0" w:color="auto"/>
        <w:bottom w:val="none" w:sz="0" w:space="0" w:color="auto"/>
        <w:right w:val="none" w:sz="0" w:space="0" w:color="auto"/>
      </w:divBdr>
    </w:div>
    <w:div w:id="866212825">
      <w:bodyDiv w:val="1"/>
      <w:marLeft w:val="0"/>
      <w:marRight w:val="0"/>
      <w:marTop w:val="0"/>
      <w:marBottom w:val="0"/>
      <w:divBdr>
        <w:top w:val="none" w:sz="0" w:space="0" w:color="auto"/>
        <w:left w:val="none" w:sz="0" w:space="0" w:color="auto"/>
        <w:bottom w:val="none" w:sz="0" w:space="0" w:color="auto"/>
        <w:right w:val="none" w:sz="0" w:space="0" w:color="auto"/>
      </w:divBdr>
    </w:div>
    <w:div w:id="870874484">
      <w:bodyDiv w:val="1"/>
      <w:marLeft w:val="0"/>
      <w:marRight w:val="0"/>
      <w:marTop w:val="0"/>
      <w:marBottom w:val="0"/>
      <w:divBdr>
        <w:top w:val="none" w:sz="0" w:space="0" w:color="auto"/>
        <w:left w:val="none" w:sz="0" w:space="0" w:color="auto"/>
        <w:bottom w:val="none" w:sz="0" w:space="0" w:color="auto"/>
        <w:right w:val="none" w:sz="0" w:space="0" w:color="auto"/>
      </w:divBdr>
    </w:div>
    <w:div w:id="885213918">
      <w:bodyDiv w:val="1"/>
      <w:marLeft w:val="0"/>
      <w:marRight w:val="0"/>
      <w:marTop w:val="0"/>
      <w:marBottom w:val="0"/>
      <w:divBdr>
        <w:top w:val="none" w:sz="0" w:space="0" w:color="auto"/>
        <w:left w:val="none" w:sz="0" w:space="0" w:color="auto"/>
        <w:bottom w:val="none" w:sz="0" w:space="0" w:color="auto"/>
        <w:right w:val="none" w:sz="0" w:space="0" w:color="auto"/>
      </w:divBdr>
    </w:div>
    <w:div w:id="890994232">
      <w:bodyDiv w:val="1"/>
      <w:marLeft w:val="0"/>
      <w:marRight w:val="0"/>
      <w:marTop w:val="0"/>
      <w:marBottom w:val="0"/>
      <w:divBdr>
        <w:top w:val="none" w:sz="0" w:space="0" w:color="auto"/>
        <w:left w:val="none" w:sz="0" w:space="0" w:color="auto"/>
        <w:bottom w:val="none" w:sz="0" w:space="0" w:color="auto"/>
        <w:right w:val="none" w:sz="0" w:space="0" w:color="auto"/>
      </w:divBdr>
      <w:divsChild>
        <w:div w:id="409693650">
          <w:marLeft w:val="0"/>
          <w:marRight w:val="0"/>
          <w:marTop w:val="0"/>
          <w:marBottom w:val="0"/>
          <w:divBdr>
            <w:top w:val="none" w:sz="0" w:space="0" w:color="auto"/>
            <w:left w:val="none" w:sz="0" w:space="0" w:color="auto"/>
            <w:bottom w:val="none" w:sz="0" w:space="0" w:color="auto"/>
            <w:right w:val="none" w:sz="0" w:space="0" w:color="auto"/>
          </w:divBdr>
          <w:divsChild>
            <w:div w:id="1527789376">
              <w:marLeft w:val="0"/>
              <w:marRight w:val="0"/>
              <w:marTop w:val="0"/>
              <w:marBottom w:val="0"/>
              <w:divBdr>
                <w:top w:val="none" w:sz="0" w:space="0" w:color="auto"/>
                <w:left w:val="none" w:sz="0" w:space="0" w:color="auto"/>
                <w:bottom w:val="none" w:sz="0" w:space="0" w:color="auto"/>
                <w:right w:val="none" w:sz="0" w:space="0" w:color="auto"/>
              </w:divBdr>
              <w:divsChild>
                <w:div w:id="180107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135272">
      <w:bodyDiv w:val="1"/>
      <w:marLeft w:val="0"/>
      <w:marRight w:val="0"/>
      <w:marTop w:val="0"/>
      <w:marBottom w:val="0"/>
      <w:divBdr>
        <w:top w:val="none" w:sz="0" w:space="0" w:color="auto"/>
        <w:left w:val="none" w:sz="0" w:space="0" w:color="auto"/>
        <w:bottom w:val="none" w:sz="0" w:space="0" w:color="auto"/>
        <w:right w:val="none" w:sz="0" w:space="0" w:color="auto"/>
      </w:divBdr>
    </w:div>
    <w:div w:id="912199721">
      <w:bodyDiv w:val="1"/>
      <w:marLeft w:val="0"/>
      <w:marRight w:val="0"/>
      <w:marTop w:val="0"/>
      <w:marBottom w:val="0"/>
      <w:divBdr>
        <w:top w:val="none" w:sz="0" w:space="0" w:color="auto"/>
        <w:left w:val="none" w:sz="0" w:space="0" w:color="auto"/>
        <w:bottom w:val="none" w:sz="0" w:space="0" w:color="auto"/>
        <w:right w:val="none" w:sz="0" w:space="0" w:color="auto"/>
      </w:divBdr>
    </w:div>
    <w:div w:id="913398764">
      <w:bodyDiv w:val="1"/>
      <w:marLeft w:val="0"/>
      <w:marRight w:val="0"/>
      <w:marTop w:val="0"/>
      <w:marBottom w:val="0"/>
      <w:divBdr>
        <w:top w:val="none" w:sz="0" w:space="0" w:color="auto"/>
        <w:left w:val="none" w:sz="0" w:space="0" w:color="auto"/>
        <w:bottom w:val="none" w:sz="0" w:space="0" w:color="auto"/>
        <w:right w:val="none" w:sz="0" w:space="0" w:color="auto"/>
      </w:divBdr>
    </w:div>
    <w:div w:id="914238414">
      <w:bodyDiv w:val="1"/>
      <w:marLeft w:val="0"/>
      <w:marRight w:val="0"/>
      <w:marTop w:val="0"/>
      <w:marBottom w:val="0"/>
      <w:divBdr>
        <w:top w:val="none" w:sz="0" w:space="0" w:color="auto"/>
        <w:left w:val="none" w:sz="0" w:space="0" w:color="auto"/>
        <w:bottom w:val="none" w:sz="0" w:space="0" w:color="auto"/>
        <w:right w:val="none" w:sz="0" w:space="0" w:color="auto"/>
      </w:divBdr>
    </w:div>
    <w:div w:id="942807057">
      <w:bodyDiv w:val="1"/>
      <w:marLeft w:val="0"/>
      <w:marRight w:val="0"/>
      <w:marTop w:val="0"/>
      <w:marBottom w:val="0"/>
      <w:divBdr>
        <w:top w:val="none" w:sz="0" w:space="0" w:color="auto"/>
        <w:left w:val="none" w:sz="0" w:space="0" w:color="auto"/>
        <w:bottom w:val="none" w:sz="0" w:space="0" w:color="auto"/>
        <w:right w:val="none" w:sz="0" w:space="0" w:color="auto"/>
      </w:divBdr>
    </w:div>
    <w:div w:id="976493114">
      <w:bodyDiv w:val="1"/>
      <w:marLeft w:val="0"/>
      <w:marRight w:val="0"/>
      <w:marTop w:val="0"/>
      <w:marBottom w:val="0"/>
      <w:divBdr>
        <w:top w:val="none" w:sz="0" w:space="0" w:color="auto"/>
        <w:left w:val="none" w:sz="0" w:space="0" w:color="auto"/>
        <w:bottom w:val="none" w:sz="0" w:space="0" w:color="auto"/>
        <w:right w:val="none" w:sz="0" w:space="0" w:color="auto"/>
      </w:divBdr>
    </w:div>
    <w:div w:id="1019115341">
      <w:bodyDiv w:val="1"/>
      <w:marLeft w:val="0"/>
      <w:marRight w:val="0"/>
      <w:marTop w:val="0"/>
      <w:marBottom w:val="0"/>
      <w:divBdr>
        <w:top w:val="none" w:sz="0" w:space="0" w:color="auto"/>
        <w:left w:val="none" w:sz="0" w:space="0" w:color="auto"/>
        <w:bottom w:val="none" w:sz="0" w:space="0" w:color="auto"/>
        <w:right w:val="none" w:sz="0" w:space="0" w:color="auto"/>
      </w:divBdr>
    </w:div>
    <w:div w:id="1028023078">
      <w:bodyDiv w:val="1"/>
      <w:marLeft w:val="0"/>
      <w:marRight w:val="0"/>
      <w:marTop w:val="0"/>
      <w:marBottom w:val="0"/>
      <w:divBdr>
        <w:top w:val="none" w:sz="0" w:space="0" w:color="auto"/>
        <w:left w:val="none" w:sz="0" w:space="0" w:color="auto"/>
        <w:bottom w:val="none" w:sz="0" w:space="0" w:color="auto"/>
        <w:right w:val="none" w:sz="0" w:space="0" w:color="auto"/>
      </w:divBdr>
    </w:div>
    <w:div w:id="1034232466">
      <w:bodyDiv w:val="1"/>
      <w:marLeft w:val="0"/>
      <w:marRight w:val="0"/>
      <w:marTop w:val="0"/>
      <w:marBottom w:val="0"/>
      <w:divBdr>
        <w:top w:val="none" w:sz="0" w:space="0" w:color="auto"/>
        <w:left w:val="none" w:sz="0" w:space="0" w:color="auto"/>
        <w:bottom w:val="none" w:sz="0" w:space="0" w:color="auto"/>
        <w:right w:val="none" w:sz="0" w:space="0" w:color="auto"/>
      </w:divBdr>
    </w:div>
    <w:div w:id="1155301006">
      <w:bodyDiv w:val="1"/>
      <w:marLeft w:val="0"/>
      <w:marRight w:val="0"/>
      <w:marTop w:val="0"/>
      <w:marBottom w:val="0"/>
      <w:divBdr>
        <w:top w:val="none" w:sz="0" w:space="0" w:color="auto"/>
        <w:left w:val="none" w:sz="0" w:space="0" w:color="auto"/>
        <w:bottom w:val="none" w:sz="0" w:space="0" w:color="auto"/>
        <w:right w:val="none" w:sz="0" w:space="0" w:color="auto"/>
      </w:divBdr>
    </w:div>
    <w:div w:id="1175145326">
      <w:bodyDiv w:val="1"/>
      <w:marLeft w:val="0"/>
      <w:marRight w:val="0"/>
      <w:marTop w:val="0"/>
      <w:marBottom w:val="0"/>
      <w:divBdr>
        <w:top w:val="none" w:sz="0" w:space="0" w:color="auto"/>
        <w:left w:val="none" w:sz="0" w:space="0" w:color="auto"/>
        <w:bottom w:val="none" w:sz="0" w:space="0" w:color="auto"/>
        <w:right w:val="none" w:sz="0" w:space="0" w:color="auto"/>
      </w:divBdr>
      <w:divsChild>
        <w:div w:id="1033847881">
          <w:marLeft w:val="0"/>
          <w:marRight w:val="0"/>
          <w:marTop w:val="0"/>
          <w:marBottom w:val="0"/>
          <w:divBdr>
            <w:top w:val="none" w:sz="0" w:space="0" w:color="auto"/>
            <w:left w:val="none" w:sz="0" w:space="0" w:color="auto"/>
            <w:bottom w:val="none" w:sz="0" w:space="0" w:color="auto"/>
            <w:right w:val="none" w:sz="0" w:space="0" w:color="auto"/>
          </w:divBdr>
          <w:divsChild>
            <w:div w:id="392893293">
              <w:marLeft w:val="0"/>
              <w:marRight w:val="0"/>
              <w:marTop w:val="0"/>
              <w:marBottom w:val="0"/>
              <w:divBdr>
                <w:top w:val="none" w:sz="0" w:space="0" w:color="auto"/>
                <w:left w:val="none" w:sz="0" w:space="0" w:color="auto"/>
                <w:bottom w:val="none" w:sz="0" w:space="0" w:color="auto"/>
                <w:right w:val="none" w:sz="0" w:space="0" w:color="auto"/>
              </w:divBdr>
              <w:divsChild>
                <w:div w:id="92079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443840">
      <w:bodyDiv w:val="1"/>
      <w:marLeft w:val="0"/>
      <w:marRight w:val="0"/>
      <w:marTop w:val="0"/>
      <w:marBottom w:val="0"/>
      <w:divBdr>
        <w:top w:val="none" w:sz="0" w:space="0" w:color="auto"/>
        <w:left w:val="none" w:sz="0" w:space="0" w:color="auto"/>
        <w:bottom w:val="none" w:sz="0" w:space="0" w:color="auto"/>
        <w:right w:val="none" w:sz="0" w:space="0" w:color="auto"/>
      </w:divBdr>
      <w:divsChild>
        <w:div w:id="1915780046">
          <w:marLeft w:val="0"/>
          <w:marRight w:val="0"/>
          <w:marTop w:val="0"/>
          <w:marBottom w:val="0"/>
          <w:divBdr>
            <w:top w:val="none" w:sz="0" w:space="0" w:color="auto"/>
            <w:left w:val="none" w:sz="0" w:space="0" w:color="auto"/>
            <w:bottom w:val="none" w:sz="0" w:space="0" w:color="auto"/>
            <w:right w:val="none" w:sz="0" w:space="0" w:color="auto"/>
          </w:divBdr>
          <w:divsChild>
            <w:div w:id="476992027">
              <w:marLeft w:val="0"/>
              <w:marRight w:val="0"/>
              <w:marTop w:val="0"/>
              <w:marBottom w:val="0"/>
              <w:divBdr>
                <w:top w:val="none" w:sz="0" w:space="0" w:color="auto"/>
                <w:left w:val="none" w:sz="0" w:space="0" w:color="auto"/>
                <w:bottom w:val="none" w:sz="0" w:space="0" w:color="auto"/>
                <w:right w:val="none" w:sz="0" w:space="0" w:color="auto"/>
              </w:divBdr>
              <w:divsChild>
                <w:div w:id="55007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085978">
      <w:bodyDiv w:val="1"/>
      <w:marLeft w:val="0"/>
      <w:marRight w:val="0"/>
      <w:marTop w:val="0"/>
      <w:marBottom w:val="0"/>
      <w:divBdr>
        <w:top w:val="none" w:sz="0" w:space="0" w:color="auto"/>
        <w:left w:val="none" w:sz="0" w:space="0" w:color="auto"/>
        <w:bottom w:val="none" w:sz="0" w:space="0" w:color="auto"/>
        <w:right w:val="none" w:sz="0" w:space="0" w:color="auto"/>
      </w:divBdr>
      <w:divsChild>
        <w:div w:id="1443958076">
          <w:marLeft w:val="0"/>
          <w:marRight w:val="0"/>
          <w:marTop w:val="0"/>
          <w:marBottom w:val="0"/>
          <w:divBdr>
            <w:top w:val="none" w:sz="0" w:space="0" w:color="auto"/>
            <w:left w:val="none" w:sz="0" w:space="0" w:color="auto"/>
            <w:bottom w:val="none" w:sz="0" w:space="0" w:color="auto"/>
            <w:right w:val="none" w:sz="0" w:space="0" w:color="auto"/>
          </w:divBdr>
          <w:divsChild>
            <w:div w:id="173618025">
              <w:marLeft w:val="0"/>
              <w:marRight w:val="0"/>
              <w:marTop w:val="0"/>
              <w:marBottom w:val="0"/>
              <w:divBdr>
                <w:top w:val="none" w:sz="0" w:space="0" w:color="auto"/>
                <w:left w:val="none" w:sz="0" w:space="0" w:color="auto"/>
                <w:bottom w:val="none" w:sz="0" w:space="0" w:color="auto"/>
                <w:right w:val="none" w:sz="0" w:space="0" w:color="auto"/>
              </w:divBdr>
              <w:divsChild>
                <w:div w:id="134447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909026">
      <w:bodyDiv w:val="1"/>
      <w:marLeft w:val="0"/>
      <w:marRight w:val="0"/>
      <w:marTop w:val="0"/>
      <w:marBottom w:val="0"/>
      <w:divBdr>
        <w:top w:val="none" w:sz="0" w:space="0" w:color="auto"/>
        <w:left w:val="none" w:sz="0" w:space="0" w:color="auto"/>
        <w:bottom w:val="none" w:sz="0" w:space="0" w:color="auto"/>
        <w:right w:val="none" w:sz="0" w:space="0" w:color="auto"/>
      </w:divBdr>
    </w:div>
    <w:div w:id="1226336330">
      <w:bodyDiv w:val="1"/>
      <w:marLeft w:val="0"/>
      <w:marRight w:val="0"/>
      <w:marTop w:val="0"/>
      <w:marBottom w:val="0"/>
      <w:divBdr>
        <w:top w:val="none" w:sz="0" w:space="0" w:color="auto"/>
        <w:left w:val="none" w:sz="0" w:space="0" w:color="auto"/>
        <w:bottom w:val="none" w:sz="0" w:space="0" w:color="auto"/>
        <w:right w:val="none" w:sz="0" w:space="0" w:color="auto"/>
      </w:divBdr>
    </w:div>
    <w:div w:id="1262028238">
      <w:bodyDiv w:val="1"/>
      <w:marLeft w:val="0"/>
      <w:marRight w:val="0"/>
      <w:marTop w:val="0"/>
      <w:marBottom w:val="0"/>
      <w:divBdr>
        <w:top w:val="none" w:sz="0" w:space="0" w:color="auto"/>
        <w:left w:val="none" w:sz="0" w:space="0" w:color="auto"/>
        <w:bottom w:val="none" w:sz="0" w:space="0" w:color="auto"/>
        <w:right w:val="none" w:sz="0" w:space="0" w:color="auto"/>
      </w:divBdr>
      <w:divsChild>
        <w:div w:id="487597301">
          <w:marLeft w:val="0"/>
          <w:marRight w:val="0"/>
          <w:marTop w:val="0"/>
          <w:marBottom w:val="0"/>
          <w:divBdr>
            <w:top w:val="none" w:sz="0" w:space="0" w:color="auto"/>
            <w:left w:val="none" w:sz="0" w:space="0" w:color="auto"/>
            <w:bottom w:val="none" w:sz="0" w:space="0" w:color="auto"/>
            <w:right w:val="none" w:sz="0" w:space="0" w:color="auto"/>
          </w:divBdr>
          <w:divsChild>
            <w:div w:id="1589117062">
              <w:marLeft w:val="0"/>
              <w:marRight w:val="0"/>
              <w:marTop w:val="0"/>
              <w:marBottom w:val="0"/>
              <w:divBdr>
                <w:top w:val="none" w:sz="0" w:space="0" w:color="auto"/>
                <w:left w:val="none" w:sz="0" w:space="0" w:color="auto"/>
                <w:bottom w:val="none" w:sz="0" w:space="0" w:color="auto"/>
                <w:right w:val="none" w:sz="0" w:space="0" w:color="auto"/>
              </w:divBdr>
              <w:divsChild>
                <w:div w:id="139357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964439">
      <w:bodyDiv w:val="1"/>
      <w:marLeft w:val="0"/>
      <w:marRight w:val="0"/>
      <w:marTop w:val="0"/>
      <w:marBottom w:val="0"/>
      <w:divBdr>
        <w:top w:val="none" w:sz="0" w:space="0" w:color="auto"/>
        <w:left w:val="none" w:sz="0" w:space="0" w:color="auto"/>
        <w:bottom w:val="none" w:sz="0" w:space="0" w:color="auto"/>
        <w:right w:val="none" w:sz="0" w:space="0" w:color="auto"/>
      </w:divBdr>
    </w:div>
    <w:div w:id="1282348443">
      <w:bodyDiv w:val="1"/>
      <w:marLeft w:val="0"/>
      <w:marRight w:val="0"/>
      <w:marTop w:val="0"/>
      <w:marBottom w:val="0"/>
      <w:divBdr>
        <w:top w:val="none" w:sz="0" w:space="0" w:color="auto"/>
        <w:left w:val="none" w:sz="0" w:space="0" w:color="auto"/>
        <w:bottom w:val="none" w:sz="0" w:space="0" w:color="auto"/>
        <w:right w:val="none" w:sz="0" w:space="0" w:color="auto"/>
      </w:divBdr>
    </w:div>
    <w:div w:id="1311910164">
      <w:bodyDiv w:val="1"/>
      <w:marLeft w:val="0"/>
      <w:marRight w:val="0"/>
      <w:marTop w:val="0"/>
      <w:marBottom w:val="0"/>
      <w:divBdr>
        <w:top w:val="none" w:sz="0" w:space="0" w:color="auto"/>
        <w:left w:val="none" w:sz="0" w:space="0" w:color="auto"/>
        <w:bottom w:val="none" w:sz="0" w:space="0" w:color="auto"/>
        <w:right w:val="none" w:sz="0" w:space="0" w:color="auto"/>
      </w:divBdr>
      <w:divsChild>
        <w:div w:id="1051883467">
          <w:marLeft w:val="0"/>
          <w:marRight w:val="0"/>
          <w:marTop w:val="0"/>
          <w:marBottom w:val="0"/>
          <w:divBdr>
            <w:top w:val="none" w:sz="0" w:space="0" w:color="auto"/>
            <w:left w:val="none" w:sz="0" w:space="0" w:color="auto"/>
            <w:bottom w:val="none" w:sz="0" w:space="0" w:color="auto"/>
            <w:right w:val="none" w:sz="0" w:space="0" w:color="auto"/>
          </w:divBdr>
          <w:divsChild>
            <w:div w:id="863516938">
              <w:marLeft w:val="0"/>
              <w:marRight w:val="0"/>
              <w:marTop w:val="0"/>
              <w:marBottom w:val="0"/>
              <w:divBdr>
                <w:top w:val="none" w:sz="0" w:space="0" w:color="auto"/>
                <w:left w:val="none" w:sz="0" w:space="0" w:color="auto"/>
                <w:bottom w:val="none" w:sz="0" w:space="0" w:color="auto"/>
                <w:right w:val="none" w:sz="0" w:space="0" w:color="auto"/>
              </w:divBdr>
              <w:divsChild>
                <w:div w:id="33523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679080">
      <w:bodyDiv w:val="1"/>
      <w:marLeft w:val="0"/>
      <w:marRight w:val="0"/>
      <w:marTop w:val="0"/>
      <w:marBottom w:val="0"/>
      <w:divBdr>
        <w:top w:val="none" w:sz="0" w:space="0" w:color="auto"/>
        <w:left w:val="none" w:sz="0" w:space="0" w:color="auto"/>
        <w:bottom w:val="none" w:sz="0" w:space="0" w:color="auto"/>
        <w:right w:val="none" w:sz="0" w:space="0" w:color="auto"/>
      </w:divBdr>
      <w:divsChild>
        <w:div w:id="1130056521">
          <w:marLeft w:val="0"/>
          <w:marRight w:val="0"/>
          <w:marTop w:val="0"/>
          <w:marBottom w:val="0"/>
          <w:divBdr>
            <w:top w:val="none" w:sz="0" w:space="0" w:color="auto"/>
            <w:left w:val="none" w:sz="0" w:space="0" w:color="auto"/>
            <w:bottom w:val="none" w:sz="0" w:space="0" w:color="auto"/>
            <w:right w:val="none" w:sz="0" w:space="0" w:color="auto"/>
          </w:divBdr>
          <w:divsChild>
            <w:div w:id="2068873110">
              <w:marLeft w:val="0"/>
              <w:marRight w:val="0"/>
              <w:marTop w:val="0"/>
              <w:marBottom w:val="0"/>
              <w:divBdr>
                <w:top w:val="none" w:sz="0" w:space="0" w:color="auto"/>
                <w:left w:val="none" w:sz="0" w:space="0" w:color="auto"/>
                <w:bottom w:val="none" w:sz="0" w:space="0" w:color="auto"/>
                <w:right w:val="none" w:sz="0" w:space="0" w:color="auto"/>
              </w:divBdr>
              <w:divsChild>
                <w:div w:id="139658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029914">
      <w:bodyDiv w:val="1"/>
      <w:marLeft w:val="0"/>
      <w:marRight w:val="0"/>
      <w:marTop w:val="0"/>
      <w:marBottom w:val="0"/>
      <w:divBdr>
        <w:top w:val="none" w:sz="0" w:space="0" w:color="auto"/>
        <w:left w:val="none" w:sz="0" w:space="0" w:color="auto"/>
        <w:bottom w:val="none" w:sz="0" w:space="0" w:color="auto"/>
        <w:right w:val="none" w:sz="0" w:space="0" w:color="auto"/>
      </w:divBdr>
    </w:div>
    <w:div w:id="1339384167">
      <w:bodyDiv w:val="1"/>
      <w:marLeft w:val="0"/>
      <w:marRight w:val="0"/>
      <w:marTop w:val="0"/>
      <w:marBottom w:val="0"/>
      <w:divBdr>
        <w:top w:val="none" w:sz="0" w:space="0" w:color="auto"/>
        <w:left w:val="none" w:sz="0" w:space="0" w:color="auto"/>
        <w:bottom w:val="none" w:sz="0" w:space="0" w:color="auto"/>
        <w:right w:val="none" w:sz="0" w:space="0" w:color="auto"/>
      </w:divBdr>
      <w:divsChild>
        <w:div w:id="2105762555">
          <w:marLeft w:val="0"/>
          <w:marRight w:val="0"/>
          <w:marTop w:val="0"/>
          <w:marBottom w:val="0"/>
          <w:divBdr>
            <w:top w:val="none" w:sz="0" w:space="0" w:color="auto"/>
            <w:left w:val="none" w:sz="0" w:space="0" w:color="auto"/>
            <w:bottom w:val="none" w:sz="0" w:space="0" w:color="auto"/>
            <w:right w:val="none" w:sz="0" w:space="0" w:color="auto"/>
          </w:divBdr>
          <w:divsChild>
            <w:div w:id="2009089008">
              <w:marLeft w:val="0"/>
              <w:marRight w:val="0"/>
              <w:marTop w:val="0"/>
              <w:marBottom w:val="0"/>
              <w:divBdr>
                <w:top w:val="none" w:sz="0" w:space="0" w:color="auto"/>
                <w:left w:val="none" w:sz="0" w:space="0" w:color="auto"/>
                <w:bottom w:val="none" w:sz="0" w:space="0" w:color="auto"/>
                <w:right w:val="none" w:sz="0" w:space="0" w:color="auto"/>
              </w:divBdr>
              <w:divsChild>
                <w:div w:id="23215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615929">
      <w:bodyDiv w:val="1"/>
      <w:marLeft w:val="0"/>
      <w:marRight w:val="0"/>
      <w:marTop w:val="0"/>
      <w:marBottom w:val="0"/>
      <w:divBdr>
        <w:top w:val="none" w:sz="0" w:space="0" w:color="auto"/>
        <w:left w:val="none" w:sz="0" w:space="0" w:color="auto"/>
        <w:bottom w:val="none" w:sz="0" w:space="0" w:color="auto"/>
        <w:right w:val="none" w:sz="0" w:space="0" w:color="auto"/>
      </w:divBdr>
    </w:div>
    <w:div w:id="1385450882">
      <w:bodyDiv w:val="1"/>
      <w:marLeft w:val="0"/>
      <w:marRight w:val="0"/>
      <w:marTop w:val="0"/>
      <w:marBottom w:val="0"/>
      <w:divBdr>
        <w:top w:val="none" w:sz="0" w:space="0" w:color="auto"/>
        <w:left w:val="none" w:sz="0" w:space="0" w:color="auto"/>
        <w:bottom w:val="none" w:sz="0" w:space="0" w:color="auto"/>
        <w:right w:val="none" w:sz="0" w:space="0" w:color="auto"/>
      </w:divBdr>
    </w:div>
    <w:div w:id="1414165620">
      <w:bodyDiv w:val="1"/>
      <w:marLeft w:val="0"/>
      <w:marRight w:val="0"/>
      <w:marTop w:val="0"/>
      <w:marBottom w:val="0"/>
      <w:divBdr>
        <w:top w:val="none" w:sz="0" w:space="0" w:color="auto"/>
        <w:left w:val="none" w:sz="0" w:space="0" w:color="auto"/>
        <w:bottom w:val="none" w:sz="0" w:space="0" w:color="auto"/>
        <w:right w:val="none" w:sz="0" w:space="0" w:color="auto"/>
      </w:divBdr>
      <w:divsChild>
        <w:div w:id="1945110791">
          <w:marLeft w:val="0"/>
          <w:marRight w:val="0"/>
          <w:marTop w:val="0"/>
          <w:marBottom w:val="0"/>
          <w:divBdr>
            <w:top w:val="none" w:sz="0" w:space="0" w:color="auto"/>
            <w:left w:val="none" w:sz="0" w:space="0" w:color="auto"/>
            <w:bottom w:val="none" w:sz="0" w:space="0" w:color="auto"/>
            <w:right w:val="none" w:sz="0" w:space="0" w:color="auto"/>
          </w:divBdr>
          <w:divsChild>
            <w:div w:id="734861857">
              <w:marLeft w:val="0"/>
              <w:marRight w:val="0"/>
              <w:marTop w:val="0"/>
              <w:marBottom w:val="0"/>
              <w:divBdr>
                <w:top w:val="none" w:sz="0" w:space="0" w:color="auto"/>
                <w:left w:val="none" w:sz="0" w:space="0" w:color="auto"/>
                <w:bottom w:val="none" w:sz="0" w:space="0" w:color="auto"/>
                <w:right w:val="none" w:sz="0" w:space="0" w:color="auto"/>
              </w:divBdr>
              <w:divsChild>
                <w:div w:id="52501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519615">
      <w:bodyDiv w:val="1"/>
      <w:marLeft w:val="0"/>
      <w:marRight w:val="0"/>
      <w:marTop w:val="0"/>
      <w:marBottom w:val="0"/>
      <w:divBdr>
        <w:top w:val="none" w:sz="0" w:space="0" w:color="auto"/>
        <w:left w:val="none" w:sz="0" w:space="0" w:color="auto"/>
        <w:bottom w:val="none" w:sz="0" w:space="0" w:color="auto"/>
        <w:right w:val="none" w:sz="0" w:space="0" w:color="auto"/>
      </w:divBdr>
    </w:div>
    <w:div w:id="1434669018">
      <w:bodyDiv w:val="1"/>
      <w:marLeft w:val="0"/>
      <w:marRight w:val="0"/>
      <w:marTop w:val="0"/>
      <w:marBottom w:val="0"/>
      <w:divBdr>
        <w:top w:val="none" w:sz="0" w:space="0" w:color="auto"/>
        <w:left w:val="none" w:sz="0" w:space="0" w:color="auto"/>
        <w:bottom w:val="none" w:sz="0" w:space="0" w:color="auto"/>
        <w:right w:val="none" w:sz="0" w:space="0" w:color="auto"/>
      </w:divBdr>
    </w:div>
    <w:div w:id="1447776021">
      <w:bodyDiv w:val="1"/>
      <w:marLeft w:val="0"/>
      <w:marRight w:val="0"/>
      <w:marTop w:val="0"/>
      <w:marBottom w:val="0"/>
      <w:divBdr>
        <w:top w:val="none" w:sz="0" w:space="0" w:color="auto"/>
        <w:left w:val="none" w:sz="0" w:space="0" w:color="auto"/>
        <w:bottom w:val="none" w:sz="0" w:space="0" w:color="auto"/>
        <w:right w:val="none" w:sz="0" w:space="0" w:color="auto"/>
      </w:divBdr>
    </w:div>
    <w:div w:id="1460807582">
      <w:bodyDiv w:val="1"/>
      <w:marLeft w:val="0"/>
      <w:marRight w:val="0"/>
      <w:marTop w:val="0"/>
      <w:marBottom w:val="0"/>
      <w:divBdr>
        <w:top w:val="none" w:sz="0" w:space="0" w:color="auto"/>
        <w:left w:val="none" w:sz="0" w:space="0" w:color="auto"/>
        <w:bottom w:val="none" w:sz="0" w:space="0" w:color="auto"/>
        <w:right w:val="none" w:sz="0" w:space="0" w:color="auto"/>
      </w:divBdr>
      <w:divsChild>
        <w:div w:id="809245203">
          <w:marLeft w:val="0"/>
          <w:marRight w:val="0"/>
          <w:marTop w:val="0"/>
          <w:marBottom w:val="0"/>
          <w:divBdr>
            <w:top w:val="none" w:sz="0" w:space="0" w:color="auto"/>
            <w:left w:val="none" w:sz="0" w:space="0" w:color="auto"/>
            <w:bottom w:val="none" w:sz="0" w:space="0" w:color="auto"/>
            <w:right w:val="none" w:sz="0" w:space="0" w:color="auto"/>
          </w:divBdr>
          <w:divsChild>
            <w:div w:id="1345396272">
              <w:marLeft w:val="0"/>
              <w:marRight w:val="0"/>
              <w:marTop w:val="0"/>
              <w:marBottom w:val="0"/>
              <w:divBdr>
                <w:top w:val="none" w:sz="0" w:space="0" w:color="auto"/>
                <w:left w:val="none" w:sz="0" w:space="0" w:color="auto"/>
                <w:bottom w:val="none" w:sz="0" w:space="0" w:color="auto"/>
                <w:right w:val="none" w:sz="0" w:space="0" w:color="auto"/>
              </w:divBdr>
              <w:divsChild>
                <w:div w:id="107466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509701">
      <w:bodyDiv w:val="1"/>
      <w:marLeft w:val="0"/>
      <w:marRight w:val="0"/>
      <w:marTop w:val="0"/>
      <w:marBottom w:val="0"/>
      <w:divBdr>
        <w:top w:val="none" w:sz="0" w:space="0" w:color="auto"/>
        <w:left w:val="none" w:sz="0" w:space="0" w:color="auto"/>
        <w:bottom w:val="none" w:sz="0" w:space="0" w:color="auto"/>
        <w:right w:val="none" w:sz="0" w:space="0" w:color="auto"/>
      </w:divBdr>
    </w:div>
    <w:div w:id="1478523474">
      <w:bodyDiv w:val="1"/>
      <w:marLeft w:val="0"/>
      <w:marRight w:val="0"/>
      <w:marTop w:val="0"/>
      <w:marBottom w:val="0"/>
      <w:divBdr>
        <w:top w:val="none" w:sz="0" w:space="0" w:color="auto"/>
        <w:left w:val="none" w:sz="0" w:space="0" w:color="auto"/>
        <w:bottom w:val="none" w:sz="0" w:space="0" w:color="auto"/>
        <w:right w:val="none" w:sz="0" w:space="0" w:color="auto"/>
      </w:divBdr>
    </w:div>
    <w:div w:id="1486242214">
      <w:bodyDiv w:val="1"/>
      <w:marLeft w:val="0"/>
      <w:marRight w:val="0"/>
      <w:marTop w:val="0"/>
      <w:marBottom w:val="0"/>
      <w:divBdr>
        <w:top w:val="none" w:sz="0" w:space="0" w:color="auto"/>
        <w:left w:val="none" w:sz="0" w:space="0" w:color="auto"/>
        <w:bottom w:val="none" w:sz="0" w:space="0" w:color="auto"/>
        <w:right w:val="none" w:sz="0" w:space="0" w:color="auto"/>
      </w:divBdr>
    </w:div>
    <w:div w:id="1526017869">
      <w:bodyDiv w:val="1"/>
      <w:marLeft w:val="0"/>
      <w:marRight w:val="0"/>
      <w:marTop w:val="0"/>
      <w:marBottom w:val="0"/>
      <w:divBdr>
        <w:top w:val="none" w:sz="0" w:space="0" w:color="auto"/>
        <w:left w:val="none" w:sz="0" w:space="0" w:color="auto"/>
        <w:bottom w:val="none" w:sz="0" w:space="0" w:color="auto"/>
        <w:right w:val="none" w:sz="0" w:space="0" w:color="auto"/>
      </w:divBdr>
    </w:div>
    <w:div w:id="1527676674">
      <w:bodyDiv w:val="1"/>
      <w:marLeft w:val="0"/>
      <w:marRight w:val="0"/>
      <w:marTop w:val="0"/>
      <w:marBottom w:val="0"/>
      <w:divBdr>
        <w:top w:val="none" w:sz="0" w:space="0" w:color="auto"/>
        <w:left w:val="none" w:sz="0" w:space="0" w:color="auto"/>
        <w:bottom w:val="none" w:sz="0" w:space="0" w:color="auto"/>
        <w:right w:val="none" w:sz="0" w:space="0" w:color="auto"/>
      </w:divBdr>
    </w:div>
    <w:div w:id="1531379779">
      <w:bodyDiv w:val="1"/>
      <w:marLeft w:val="0"/>
      <w:marRight w:val="0"/>
      <w:marTop w:val="0"/>
      <w:marBottom w:val="0"/>
      <w:divBdr>
        <w:top w:val="none" w:sz="0" w:space="0" w:color="auto"/>
        <w:left w:val="none" w:sz="0" w:space="0" w:color="auto"/>
        <w:bottom w:val="none" w:sz="0" w:space="0" w:color="auto"/>
        <w:right w:val="none" w:sz="0" w:space="0" w:color="auto"/>
      </w:divBdr>
    </w:div>
    <w:div w:id="1532037421">
      <w:bodyDiv w:val="1"/>
      <w:marLeft w:val="0"/>
      <w:marRight w:val="0"/>
      <w:marTop w:val="0"/>
      <w:marBottom w:val="0"/>
      <w:divBdr>
        <w:top w:val="none" w:sz="0" w:space="0" w:color="auto"/>
        <w:left w:val="none" w:sz="0" w:space="0" w:color="auto"/>
        <w:bottom w:val="none" w:sz="0" w:space="0" w:color="auto"/>
        <w:right w:val="none" w:sz="0" w:space="0" w:color="auto"/>
      </w:divBdr>
    </w:div>
    <w:div w:id="1536844987">
      <w:bodyDiv w:val="1"/>
      <w:marLeft w:val="0"/>
      <w:marRight w:val="0"/>
      <w:marTop w:val="0"/>
      <w:marBottom w:val="0"/>
      <w:divBdr>
        <w:top w:val="none" w:sz="0" w:space="0" w:color="auto"/>
        <w:left w:val="none" w:sz="0" w:space="0" w:color="auto"/>
        <w:bottom w:val="none" w:sz="0" w:space="0" w:color="auto"/>
        <w:right w:val="none" w:sz="0" w:space="0" w:color="auto"/>
      </w:divBdr>
      <w:divsChild>
        <w:div w:id="1397437513">
          <w:marLeft w:val="0"/>
          <w:marRight w:val="0"/>
          <w:marTop w:val="0"/>
          <w:marBottom w:val="0"/>
          <w:divBdr>
            <w:top w:val="none" w:sz="0" w:space="0" w:color="auto"/>
            <w:left w:val="none" w:sz="0" w:space="0" w:color="auto"/>
            <w:bottom w:val="none" w:sz="0" w:space="0" w:color="auto"/>
            <w:right w:val="none" w:sz="0" w:space="0" w:color="auto"/>
          </w:divBdr>
          <w:divsChild>
            <w:div w:id="1903102312">
              <w:marLeft w:val="0"/>
              <w:marRight w:val="0"/>
              <w:marTop w:val="0"/>
              <w:marBottom w:val="0"/>
              <w:divBdr>
                <w:top w:val="none" w:sz="0" w:space="0" w:color="auto"/>
                <w:left w:val="none" w:sz="0" w:space="0" w:color="auto"/>
                <w:bottom w:val="none" w:sz="0" w:space="0" w:color="auto"/>
                <w:right w:val="none" w:sz="0" w:space="0" w:color="auto"/>
              </w:divBdr>
              <w:divsChild>
                <w:div w:id="82019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408396">
      <w:bodyDiv w:val="1"/>
      <w:marLeft w:val="0"/>
      <w:marRight w:val="0"/>
      <w:marTop w:val="0"/>
      <w:marBottom w:val="0"/>
      <w:divBdr>
        <w:top w:val="none" w:sz="0" w:space="0" w:color="auto"/>
        <w:left w:val="none" w:sz="0" w:space="0" w:color="auto"/>
        <w:bottom w:val="none" w:sz="0" w:space="0" w:color="auto"/>
        <w:right w:val="none" w:sz="0" w:space="0" w:color="auto"/>
      </w:divBdr>
    </w:div>
    <w:div w:id="1569607754">
      <w:bodyDiv w:val="1"/>
      <w:marLeft w:val="0"/>
      <w:marRight w:val="0"/>
      <w:marTop w:val="0"/>
      <w:marBottom w:val="0"/>
      <w:divBdr>
        <w:top w:val="none" w:sz="0" w:space="0" w:color="auto"/>
        <w:left w:val="none" w:sz="0" w:space="0" w:color="auto"/>
        <w:bottom w:val="none" w:sz="0" w:space="0" w:color="auto"/>
        <w:right w:val="none" w:sz="0" w:space="0" w:color="auto"/>
      </w:divBdr>
    </w:div>
    <w:div w:id="1583441605">
      <w:bodyDiv w:val="1"/>
      <w:marLeft w:val="0"/>
      <w:marRight w:val="0"/>
      <w:marTop w:val="0"/>
      <w:marBottom w:val="0"/>
      <w:divBdr>
        <w:top w:val="none" w:sz="0" w:space="0" w:color="auto"/>
        <w:left w:val="none" w:sz="0" w:space="0" w:color="auto"/>
        <w:bottom w:val="none" w:sz="0" w:space="0" w:color="auto"/>
        <w:right w:val="none" w:sz="0" w:space="0" w:color="auto"/>
      </w:divBdr>
    </w:div>
    <w:div w:id="1588267685">
      <w:bodyDiv w:val="1"/>
      <w:marLeft w:val="0"/>
      <w:marRight w:val="0"/>
      <w:marTop w:val="0"/>
      <w:marBottom w:val="0"/>
      <w:divBdr>
        <w:top w:val="none" w:sz="0" w:space="0" w:color="auto"/>
        <w:left w:val="none" w:sz="0" w:space="0" w:color="auto"/>
        <w:bottom w:val="none" w:sz="0" w:space="0" w:color="auto"/>
        <w:right w:val="none" w:sz="0" w:space="0" w:color="auto"/>
      </w:divBdr>
    </w:div>
    <w:div w:id="1598520365">
      <w:bodyDiv w:val="1"/>
      <w:marLeft w:val="0"/>
      <w:marRight w:val="0"/>
      <w:marTop w:val="0"/>
      <w:marBottom w:val="0"/>
      <w:divBdr>
        <w:top w:val="none" w:sz="0" w:space="0" w:color="auto"/>
        <w:left w:val="none" w:sz="0" w:space="0" w:color="auto"/>
        <w:bottom w:val="none" w:sz="0" w:space="0" w:color="auto"/>
        <w:right w:val="none" w:sz="0" w:space="0" w:color="auto"/>
      </w:divBdr>
    </w:div>
    <w:div w:id="1602953658">
      <w:bodyDiv w:val="1"/>
      <w:marLeft w:val="0"/>
      <w:marRight w:val="0"/>
      <w:marTop w:val="0"/>
      <w:marBottom w:val="0"/>
      <w:divBdr>
        <w:top w:val="none" w:sz="0" w:space="0" w:color="auto"/>
        <w:left w:val="none" w:sz="0" w:space="0" w:color="auto"/>
        <w:bottom w:val="none" w:sz="0" w:space="0" w:color="auto"/>
        <w:right w:val="none" w:sz="0" w:space="0" w:color="auto"/>
      </w:divBdr>
      <w:divsChild>
        <w:div w:id="2078623328">
          <w:marLeft w:val="0"/>
          <w:marRight w:val="0"/>
          <w:marTop w:val="0"/>
          <w:marBottom w:val="0"/>
          <w:divBdr>
            <w:top w:val="none" w:sz="0" w:space="0" w:color="auto"/>
            <w:left w:val="none" w:sz="0" w:space="0" w:color="auto"/>
            <w:bottom w:val="none" w:sz="0" w:space="0" w:color="auto"/>
            <w:right w:val="none" w:sz="0" w:space="0" w:color="auto"/>
          </w:divBdr>
          <w:divsChild>
            <w:div w:id="1178303163">
              <w:marLeft w:val="0"/>
              <w:marRight w:val="0"/>
              <w:marTop w:val="0"/>
              <w:marBottom w:val="0"/>
              <w:divBdr>
                <w:top w:val="none" w:sz="0" w:space="0" w:color="auto"/>
                <w:left w:val="none" w:sz="0" w:space="0" w:color="auto"/>
                <w:bottom w:val="none" w:sz="0" w:space="0" w:color="auto"/>
                <w:right w:val="none" w:sz="0" w:space="0" w:color="auto"/>
              </w:divBdr>
              <w:divsChild>
                <w:div w:id="19203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535851">
      <w:bodyDiv w:val="1"/>
      <w:marLeft w:val="0"/>
      <w:marRight w:val="0"/>
      <w:marTop w:val="0"/>
      <w:marBottom w:val="0"/>
      <w:divBdr>
        <w:top w:val="none" w:sz="0" w:space="0" w:color="auto"/>
        <w:left w:val="none" w:sz="0" w:space="0" w:color="auto"/>
        <w:bottom w:val="none" w:sz="0" w:space="0" w:color="auto"/>
        <w:right w:val="none" w:sz="0" w:space="0" w:color="auto"/>
      </w:divBdr>
    </w:div>
    <w:div w:id="1611663156">
      <w:bodyDiv w:val="1"/>
      <w:marLeft w:val="0"/>
      <w:marRight w:val="0"/>
      <w:marTop w:val="0"/>
      <w:marBottom w:val="0"/>
      <w:divBdr>
        <w:top w:val="none" w:sz="0" w:space="0" w:color="auto"/>
        <w:left w:val="none" w:sz="0" w:space="0" w:color="auto"/>
        <w:bottom w:val="none" w:sz="0" w:space="0" w:color="auto"/>
        <w:right w:val="none" w:sz="0" w:space="0" w:color="auto"/>
      </w:divBdr>
    </w:div>
    <w:div w:id="1616978623">
      <w:bodyDiv w:val="1"/>
      <w:marLeft w:val="0"/>
      <w:marRight w:val="0"/>
      <w:marTop w:val="0"/>
      <w:marBottom w:val="0"/>
      <w:divBdr>
        <w:top w:val="none" w:sz="0" w:space="0" w:color="auto"/>
        <w:left w:val="none" w:sz="0" w:space="0" w:color="auto"/>
        <w:bottom w:val="none" w:sz="0" w:space="0" w:color="auto"/>
        <w:right w:val="none" w:sz="0" w:space="0" w:color="auto"/>
      </w:divBdr>
    </w:div>
    <w:div w:id="1641231374">
      <w:bodyDiv w:val="1"/>
      <w:marLeft w:val="0"/>
      <w:marRight w:val="0"/>
      <w:marTop w:val="0"/>
      <w:marBottom w:val="0"/>
      <w:divBdr>
        <w:top w:val="none" w:sz="0" w:space="0" w:color="auto"/>
        <w:left w:val="none" w:sz="0" w:space="0" w:color="auto"/>
        <w:bottom w:val="none" w:sz="0" w:space="0" w:color="auto"/>
        <w:right w:val="none" w:sz="0" w:space="0" w:color="auto"/>
      </w:divBdr>
    </w:div>
    <w:div w:id="1647470553">
      <w:bodyDiv w:val="1"/>
      <w:marLeft w:val="0"/>
      <w:marRight w:val="0"/>
      <w:marTop w:val="0"/>
      <w:marBottom w:val="0"/>
      <w:divBdr>
        <w:top w:val="none" w:sz="0" w:space="0" w:color="auto"/>
        <w:left w:val="none" w:sz="0" w:space="0" w:color="auto"/>
        <w:bottom w:val="none" w:sz="0" w:space="0" w:color="auto"/>
        <w:right w:val="none" w:sz="0" w:space="0" w:color="auto"/>
      </w:divBdr>
      <w:divsChild>
        <w:div w:id="1820076511">
          <w:marLeft w:val="0"/>
          <w:marRight w:val="0"/>
          <w:marTop w:val="0"/>
          <w:marBottom w:val="0"/>
          <w:divBdr>
            <w:top w:val="none" w:sz="0" w:space="0" w:color="auto"/>
            <w:left w:val="none" w:sz="0" w:space="0" w:color="auto"/>
            <w:bottom w:val="none" w:sz="0" w:space="0" w:color="auto"/>
            <w:right w:val="none" w:sz="0" w:space="0" w:color="auto"/>
          </w:divBdr>
          <w:divsChild>
            <w:div w:id="1503274046">
              <w:marLeft w:val="0"/>
              <w:marRight w:val="0"/>
              <w:marTop w:val="0"/>
              <w:marBottom w:val="0"/>
              <w:divBdr>
                <w:top w:val="none" w:sz="0" w:space="0" w:color="auto"/>
                <w:left w:val="none" w:sz="0" w:space="0" w:color="auto"/>
                <w:bottom w:val="none" w:sz="0" w:space="0" w:color="auto"/>
                <w:right w:val="none" w:sz="0" w:space="0" w:color="auto"/>
              </w:divBdr>
              <w:divsChild>
                <w:div w:id="9578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926070">
      <w:bodyDiv w:val="1"/>
      <w:marLeft w:val="0"/>
      <w:marRight w:val="0"/>
      <w:marTop w:val="0"/>
      <w:marBottom w:val="0"/>
      <w:divBdr>
        <w:top w:val="none" w:sz="0" w:space="0" w:color="auto"/>
        <w:left w:val="none" w:sz="0" w:space="0" w:color="auto"/>
        <w:bottom w:val="none" w:sz="0" w:space="0" w:color="auto"/>
        <w:right w:val="none" w:sz="0" w:space="0" w:color="auto"/>
      </w:divBdr>
      <w:divsChild>
        <w:div w:id="1337076751">
          <w:marLeft w:val="0"/>
          <w:marRight w:val="0"/>
          <w:marTop w:val="0"/>
          <w:marBottom w:val="0"/>
          <w:divBdr>
            <w:top w:val="none" w:sz="0" w:space="0" w:color="auto"/>
            <w:left w:val="none" w:sz="0" w:space="0" w:color="auto"/>
            <w:bottom w:val="none" w:sz="0" w:space="0" w:color="auto"/>
            <w:right w:val="none" w:sz="0" w:space="0" w:color="auto"/>
          </w:divBdr>
          <w:divsChild>
            <w:div w:id="657416498">
              <w:marLeft w:val="0"/>
              <w:marRight w:val="0"/>
              <w:marTop w:val="0"/>
              <w:marBottom w:val="0"/>
              <w:divBdr>
                <w:top w:val="none" w:sz="0" w:space="0" w:color="auto"/>
                <w:left w:val="none" w:sz="0" w:space="0" w:color="auto"/>
                <w:bottom w:val="none" w:sz="0" w:space="0" w:color="auto"/>
                <w:right w:val="none" w:sz="0" w:space="0" w:color="auto"/>
              </w:divBdr>
              <w:divsChild>
                <w:div w:id="198896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877318">
      <w:bodyDiv w:val="1"/>
      <w:marLeft w:val="0"/>
      <w:marRight w:val="0"/>
      <w:marTop w:val="0"/>
      <w:marBottom w:val="0"/>
      <w:divBdr>
        <w:top w:val="none" w:sz="0" w:space="0" w:color="auto"/>
        <w:left w:val="none" w:sz="0" w:space="0" w:color="auto"/>
        <w:bottom w:val="none" w:sz="0" w:space="0" w:color="auto"/>
        <w:right w:val="none" w:sz="0" w:space="0" w:color="auto"/>
      </w:divBdr>
      <w:divsChild>
        <w:div w:id="924535669">
          <w:marLeft w:val="0"/>
          <w:marRight w:val="0"/>
          <w:marTop w:val="0"/>
          <w:marBottom w:val="0"/>
          <w:divBdr>
            <w:top w:val="none" w:sz="0" w:space="0" w:color="auto"/>
            <w:left w:val="none" w:sz="0" w:space="0" w:color="auto"/>
            <w:bottom w:val="none" w:sz="0" w:space="0" w:color="auto"/>
            <w:right w:val="none" w:sz="0" w:space="0" w:color="auto"/>
          </w:divBdr>
          <w:divsChild>
            <w:div w:id="377242510">
              <w:marLeft w:val="0"/>
              <w:marRight w:val="0"/>
              <w:marTop w:val="0"/>
              <w:marBottom w:val="0"/>
              <w:divBdr>
                <w:top w:val="none" w:sz="0" w:space="0" w:color="auto"/>
                <w:left w:val="none" w:sz="0" w:space="0" w:color="auto"/>
                <w:bottom w:val="none" w:sz="0" w:space="0" w:color="auto"/>
                <w:right w:val="none" w:sz="0" w:space="0" w:color="auto"/>
              </w:divBdr>
              <w:divsChild>
                <w:div w:id="166743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98262">
      <w:bodyDiv w:val="1"/>
      <w:marLeft w:val="0"/>
      <w:marRight w:val="0"/>
      <w:marTop w:val="0"/>
      <w:marBottom w:val="0"/>
      <w:divBdr>
        <w:top w:val="none" w:sz="0" w:space="0" w:color="auto"/>
        <w:left w:val="none" w:sz="0" w:space="0" w:color="auto"/>
        <w:bottom w:val="none" w:sz="0" w:space="0" w:color="auto"/>
        <w:right w:val="none" w:sz="0" w:space="0" w:color="auto"/>
      </w:divBdr>
    </w:div>
    <w:div w:id="1815220393">
      <w:bodyDiv w:val="1"/>
      <w:marLeft w:val="0"/>
      <w:marRight w:val="0"/>
      <w:marTop w:val="0"/>
      <w:marBottom w:val="0"/>
      <w:divBdr>
        <w:top w:val="none" w:sz="0" w:space="0" w:color="auto"/>
        <w:left w:val="none" w:sz="0" w:space="0" w:color="auto"/>
        <w:bottom w:val="none" w:sz="0" w:space="0" w:color="auto"/>
        <w:right w:val="none" w:sz="0" w:space="0" w:color="auto"/>
      </w:divBdr>
    </w:div>
    <w:div w:id="1847819920">
      <w:bodyDiv w:val="1"/>
      <w:marLeft w:val="0"/>
      <w:marRight w:val="0"/>
      <w:marTop w:val="0"/>
      <w:marBottom w:val="0"/>
      <w:divBdr>
        <w:top w:val="none" w:sz="0" w:space="0" w:color="auto"/>
        <w:left w:val="none" w:sz="0" w:space="0" w:color="auto"/>
        <w:bottom w:val="none" w:sz="0" w:space="0" w:color="auto"/>
        <w:right w:val="none" w:sz="0" w:space="0" w:color="auto"/>
      </w:divBdr>
    </w:div>
    <w:div w:id="1854877841">
      <w:bodyDiv w:val="1"/>
      <w:marLeft w:val="0"/>
      <w:marRight w:val="0"/>
      <w:marTop w:val="0"/>
      <w:marBottom w:val="0"/>
      <w:divBdr>
        <w:top w:val="none" w:sz="0" w:space="0" w:color="auto"/>
        <w:left w:val="none" w:sz="0" w:space="0" w:color="auto"/>
        <w:bottom w:val="none" w:sz="0" w:space="0" w:color="auto"/>
        <w:right w:val="none" w:sz="0" w:space="0" w:color="auto"/>
      </w:divBdr>
    </w:div>
    <w:div w:id="1873416355">
      <w:bodyDiv w:val="1"/>
      <w:marLeft w:val="0"/>
      <w:marRight w:val="0"/>
      <w:marTop w:val="0"/>
      <w:marBottom w:val="0"/>
      <w:divBdr>
        <w:top w:val="none" w:sz="0" w:space="0" w:color="auto"/>
        <w:left w:val="none" w:sz="0" w:space="0" w:color="auto"/>
        <w:bottom w:val="none" w:sz="0" w:space="0" w:color="auto"/>
        <w:right w:val="none" w:sz="0" w:space="0" w:color="auto"/>
      </w:divBdr>
    </w:div>
    <w:div w:id="1952323667">
      <w:bodyDiv w:val="1"/>
      <w:marLeft w:val="0"/>
      <w:marRight w:val="0"/>
      <w:marTop w:val="0"/>
      <w:marBottom w:val="0"/>
      <w:divBdr>
        <w:top w:val="none" w:sz="0" w:space="0" w:color="auto"/>
        <w:left w:val="none" w:sz="0" w:space="0" w:color="auto"/>
        <w:bottom w:val="none" w:sz="0" w:space="0" w:color="auto"/>
        <w:right w:val="none" w:sz="0" w:space="0" w:color="auto"/>
      </w:divBdr>
    </w:div>
    <w:div w:id="1954746344">
      <w:bodyDiv w:val="1"/>
      <w:marLeft w:val="0"/>
      <w:marRight w:val="0"/>
      <w:marTop w:val="0"/>
      <w:marBottom w:val="0"/>
      <w:divBdr>
        <w:top w:val="none" w:sz="0" w:space="0" w:color="auto"/>
        <w:left w:val="none" w:sz="0" w:space="0" w:color="auto"/>
        <w:bottom w:val="none" w:sz="0" w:space="0" w:color="auto"/>
        <w:right w:val="none" w:sz="0" w:space="0" w:color="auto"/>
      </w:divBdr>
      <w:divsChild>
        <w:div w:id="2130121335">
          <w:marLeft w:val="0"/>
          <w:marRight w:val="0"/>
          <w:marTop w:val="0"/>
          <w:marBottom w:val="0"/>
          <w:divBdr>
            <w:top w:val="none" w:sz="0" w:space="0" w:color="auto"/>
            <w:left w:val="none" w:sz="0" w:space="0" w:color="auto"/>
            <w:bottom w:val="none" w:sz="0" w:space="0" w:color="auto"/>
            <w:right w:val="none" w:sz="0" w:space="0" w:color="auto"/>
          </w:divBdr>
          <w:divsChild>
            <w:div w:id="1959414966">
              <w:marLeft w:val="0"/>
              <w:marRight w:val="0"/>
              <w:marTop w:val="0"/>
              <w:marBottom w:val="0"/>
              <w:divBdr>
                <w:top w:val="none" w:sz="0" w:space="0" w:color="auto"/>
                <w:left w:val="none" w:sz="0" w:space="0" w:color="auto"/>
                <w:bottom w:val="none" w:sz="0" w:space="0" w:color="auto"/>
                <w:right w:val="none" w:sz="0" w:space="0" w:color="auto"/>
              </w:divBdr>
              <w:divsChild>
                <w:div w:id="60549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058033">
      <w:bodyDiv w:val="1"/>
      <w:marLeft w:val="0"/>
      <w:marRight w:val="0"/>
      <w:marTop w:val="0"/>
      <w:marBottom w:val="0"/>
      <w:divBdr>
        <w:top w:val="none" w:sz="0" w:space="0" w:color="auto"/>
        <w:left w:val="none" w:sz="0" w:space="0" w:color="auto"/>
        <w:bottom w:val="none" w:sz="0" w:space="0" w:color="auto"/>
        <w:right w:val="none" w:sz="0" w:space="0" w:color="auto"/>
      </w:divBdr>
      <w:divsChild>
        <w:div w:id="241959729">
          <w:marLeft w:val="0"/>
          <w:marRight w:val="0"/>
          <w:marTop w:val="0"/>
          <w:marBottom w:val="0"/>
          <w:divBdr>
            <w:top w:val="none" w:sz="0" w:space="0" w:color="auto"/>
            <w:left w:val="none" w:sz="0" w:space="0" w:color="auto"/>
            <w:bottom w:val="none" w:sz="0" w:space="0" w:color="auto"/>
            <w:right w:val="none" w:sz="0" w:space="0" w:color="auto"/>
          </w:divBdr>
          <w:divsChild>
            <w:div w:id="1805998670">
              <w:marLeft w:val="0"/>
              <w:marRight w:val="0"/>
              <w:marTop w:val="0"/>
              <w:marBottom w:val="0"/>
              <w:divBdr>
                <w:top w:val="none" w:sz="0" w:space="0" w:color="auto"/>
                <w:left w:val="none" w:sz="0" w:space="0" w:color="auto"/>
                <w:bottom w:val="none" w:sz="0" w:space="0" w:color="auto"/>
                <w:right w:val="none" w:sz="0" w:space="0" w:color="auto"/>
              </w:divBdr>
              <w:divsChild>
                <w:div w:id="160275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721259">
      <w:bodyDiv w:val="1"/>
      <w:marLeft w:val="0"/>
      <w:marRight w:val="0"/>
      <w:marTop w:val="0"/>
      <w:marBottom w:val="0"/>
      <w:divBdr>
        <w:top w:val="none" w:sz="0" w:space="0" w:color="auto"/>
        <w:left w:val="none" w:sz="0" w:space="0" w:color="auto"/>
        <w:bottom w:val="none" w:sz="0" w:space="0" w:color="auto"/>
        <w:right w:val="none" w:sz="0" w:space="0" w:color="auto"/>
      </w:divBdr>
    </w:div>
    <w:div w:id="2005741988">
      <w:bodyDiv w:val="1"/>
      <w:marLeft w:val="0"/>
      <w:marRight w:val="0"/>
      <w:marTop w:val="0"/>
      <w:marBottom w:val="0"/>
      <w:divBdr>
        <w:top w:val="none" w:sz="0" w:space="0" w:color="auto"/>
        <w:left w:val="none" w:sz="0" w:space="0" w:color="auto"/>
        <w:bottom w:val="none" w:sz="0" w:space="0" w:color="auto"/>
        <w:right w:val="none" w:sz="0" w:space="0" w:color="auto"/>
      </w:divBdr>
    </w:div>
    <w:div w:id="2007976747">
      <w:bodyDiv w:val="1"/>
      <w:marLeft w:val="0"/>
      <w:marRight w:val="0"/>
      <w:marTop w:val="0"/>
      <w:marBottom w:val="0"/>
      <w:divBdr>
        <w:top w:val="none" w:sz="0" w:space="0" w:color="auto"/>
        <w:left w:val="none" w:sz="0" w:space="0" w:color="auto"/>
        <w:bottom w:val="none" w:sz="0" w:space="0" w:color="auto"/>
        <w:right w:val="none" w:sz="0" w:space="0" w:color="auto"/>
      </w:divBdr>
    </w:div>
    <w:div w:id="2035424832">
      <w:bodyDiv w:val="1"/>
      <w:marLeft w:val="0"/>
      <w:marRight w:val="0"/>
      <w:marTop w:val="0"/>
      <w:marBottom w:val="0"/>
      <w:divBdr>
        <w:top w:val="none" w:sz="0" w:space="0" w:color="auto"/>
        <w:left w:val="none" w:sz="0" w:space="0" w:color="auto"/>
        <w:bottom w:val="none" w:sz="0" w:space="0" w:color="auto"/>
        <w:right w:val="none" w:sz="0" w:space="0" w:color="auto"/>
      </w:divBdr>
    </w:div>
    <w:div w:id="2067945593">
      <w:bodyDiv w:val="1"/>
      <w:marLeft w:val="0"/>
      <w:marRight w:val="0"/>
      <w:marTop w:val="0"/>
      <w:marBottom w:val="0"/>
      <w:divBdr>
        <w:top w:val="none" w:sz="0" w:space="0" w:color="auto"/>
        <w:left w:val="none" w:sz="0" w:space="0" w:color="auto"/>
        <w:bottom w:val="none" w:sz="0" w:space="0" w:color="auto"/>
        <w:right w:val="none" w:sz="0" w:space="0" w:color="auto"/>
      </w:divBdr>
    </w:div>
    <w:div w:id="2068606015">
      <w:bodyDiv w:val="1"/>
      <w:marLeft w:val="0"/>
      <w:marRight w:val="0"/>
      <w:marTop w:val="0"/>
      <w:marBottom w:val="0"/>
      <w:divBdr>
        <w:top w:val="none" w:sz="0" w:space="0" w:color="auto"/>
        <w:left w:val="none" w:sz="0" w:space="0" w:color="auto"/>
        <w:bottom w:val="none" w:sz="0" w:space="0" w:color="auto"/>
        <w:right w:val="none" w:sz="0" w:space="0" w:color="auto"/>
      </w:divBdr>
      <w:divsChild>
        <w:div w:id="534001050">
          <w:marLeft w:val="0"/>
          <w:marRight w:val="0"/>
          <w:marTop w:val="0"/>
          <w:marBottom w:val="0"/>
          <w:divBdr>
            <w:top w:val="none" w:sz="0" w:space="0" w:color="auto"/>
            <w:left w:val="none" w:sz="0" w:space="0" w:color="auto"/>
            <w:bottom w:val="none" w:sz="0" w:space="0" w:color="auto"/>
            <w:right w:val="none" w:sz="0" w:space="0" w:color="auto"/>
          </w:divBdr>
          <w:divsChild>
            <w:div w:id="397173791">
              <w:marLeft w:val="0"/>
              <w:marRight w:val="0"/>
              <w:marTop w:val="0"/>
              <w:marBottom w:val="0"/>
              <w:divBdr>
                <w:top w:val="none" w:sz="0" w:space="0" w:color="auto"/>
                <w:left w:val="none" w:sz="0" w:space="0" w:color="auto"/>
                <w:bottom w:val="none" w:sz="0" w:space="0" w:color="auto"/>
                <w:right w:val="none" w:sz="0" w:space="0" w:color="auto"/>
              </w:divBdr>
              <w:divsChild>
                <w:div w:id="33056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006012">
      <w:bodyDiv w:val="1"/>
      <w:marLeft w:val="0"/>
      <w:marRight w:val="0"/>
      <w:marTop w:val="0"/>
      <w:marBottom w:val="0"/>
      <w:divBdr>
        <w:top w:val="none" w:sz="0" w:space="0" w:color="auto"/>
        <w:left w:val="none" w:sz="0" w:space="0" w:color="auto"/>
        <w:bottom w:val="none" w:sz="0" w:space="0" w:color="auto"/>
        <w:right w:val="none" w:sz="0" w:space="0" w:color="auto"/>
      </w:divBdr>
    </w:div>
    <w:div w:id="2089186123">
      <w:bodyDiv w:val="1"/>
      <w:marLeft w:val="0"/>
      <w:marRight w:val="0"/>
      <w:marTop w:val="0"/>
      <w:marBottom w:val="0"/>
      <w:divBdr>
        <w:top w:val="none" w:sz="0" w:space="0" w:color="auto"/>
        <w:left w:val="none" w:sz="0" w:space="0" w:color="auto"/>
        <w:bottom w:val="none" w:sz="0" w:space="0" w:color="auto"/>
        <w:right w:val="none" w:sz="0" w:space="0" w:color="auto"/>
      </w:divBdr>
    </w:div>
    <w:div w:id="2098861932">
      <w:bodyDiv w:val="1"/>
      <w:marLeft w:val="0"/>
      <w:marRight w:val="0"/>
      <w:marTop w:val="0"/>
      <w:marBottom w:val="0"/>
      <w:divBdr>
        <w:top w:val="none" w:sz="0" w:space="0" w:color="auto"/>
        <w:left w:val="none" w:sz="0" w:space="0" w:color="auto"/>
        <w:bottom w:val="none" w:sz="0" w:space="0" w:color="auto"/>
        <w:right w:val="none" w:sz="0" w:space="0" w:color="auto"/>
      </w:divBdr>
      <w:divsChild>
        <w:div w:id="1849254525">
          <w:marLeft w:val="0"/>
          <w:marRight w:val="0"/>
          <w:marTop w:val="0"/>
          <w:marBottom w:val="0"/>
          <w:divBdr>
            <w:top w:val="none" w:sz="0" w:space="0" w:color="auto"/>
            <w:left w:val="none" w:sz="0" w:space="0" w:color="auto"/>
            <w:bottom w:val="none" w:sz="0" w:space="0" w:color="auto"/>
            <w:right w:val="none" w:sz="0" w:space="0" w:color="auto"/>
          </w:divBdr>
          <w:divsChild>
            <w:div w:id="1482236132">
              <w:marLeft w:val="0"/>
              <w:marRight w:val="0"/>
              <w:marTop w:val="0"/>
              <w:marBottom w:val="0"/>
              <w:divBdr>
                <w:top w:val="none" w:sz="0" w:space="0" w:color="auto"/>
                <w:left w:val="none" w:sz="0" w:space="0" w:color="auto"/>
                <w:bottom w:val="none" w:sz="0" w:space="0" w:color="auto"/>
                <w:right w:val="none" w:sz="0" w:space="0" w:color="auto"/>
              </w:divBdr>
              <w:divsChild>
                <w:div w:id="35908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374906">
      <w:bodyDiv w:val="1"/>
      <w:marLeft w:val="0"/>
      <w:marRight w:val="0"/>
      <w:marTop w:val="0"/>
      <w:marBottom w:val="0"/>
      <w:divBdr>
        <w:top w:val="none" w:sz="0" w:space="0" w:color="auto"/>
        <w:left w:val="none" w:sz="0" w:space="0" w:color="auto"/>
        <w:bottom w:val="none" w:sz="0" w:space="0" w:color="auto"/>
        <w:right w:val="none" w:sz="0" w:space="0" w:color="auto"/>
      </w:divBdr>
    </w:div>
    <w:div w:id="2145925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ap-thecoastcentre.org/regional_medpartnership_workshop/documents/Protocol%20GIZC_aspects%20juridiques.pdf" TargetMode="External"/><Relationship Id="rId18" Type="http://schemas.openxmlformats.org/officeDocument/2006/relationships/hyperlink" Target="http://www.pap-thecoastcentre.org/pdfs/explanatory_article_7_outline_final_feb13.pdf" TargetMode="External"/><Relationship Id="rId26" Type="http://schemas.openxmlformats.org/officeDocument/2006/relationships/image" Target="media/image3.jpeg"/><Relationship Id="rId39" Type="http://schemas.openxmlformats.org/officeDocument/2006/relationships/hyperlink" Target="http://www.pegasoproject.eu/images/stories/Factsheets/PEGASO_Risk%20assessment.pdf" TargetMode="External"/><Relationship Id="rId21" Type="http://schemas.openxmlformats.org/officeDocument/2006/relationships/hyperlink" Target="http://iczmplatform.org/storage/documents/xKvOOpbYbYSF6iIUF47d1XdRe0LeG9eu6nwgM50s.pdf" TargetMode="External"/><Relationship Id="rId34" Type="http://schemas.openxmlformats.org/officeDocument/2006/relationships/hyperlink" Target="http://www.pegasoproject.eu/images/stories/Factsheets/PEGASO_Erosion%20and%20instability.pdf" TargetMode="External"/><Relationship Id="rId42" Type="http://schemas.openxmlformats.org/officeDocument/2006/relationships/hyperlink" Target="http://iczmplatform.org/storage/documents/zniei2qlFKHKukOZDs9Y6RpajhxsNEq3YLlCJWaG.pdf" TargetMode="External"/><Relationship Id="rId47" Type="http://schemas.openxmlformats.org/officeDocument/2006/relationships/hyperlink" Target="http://www.pegasoproject.eu/wiki/ICZM%20Process" TargetMode="External"/><Relationship Id="rId50" Type="http://schemas.openxmlformats.org/officeDocument/2006/relationships/hyperlink" Target="https://pap-thecoastcentre.org/pdfs/National%20ICZM%20Guidelines%20FR.pdf" TargetMode="External"/><Relationship Id="rId55" Type="http://schemas.openxmlformats.org/officeDocument/2006/relationships/hyperlink" Target="https://simwestmed.eu/" TargetMode="External"/><Relationship Id="rId63" Type="http://schemas.openxmlformats.org/officeDocument/2006/relationships/hyperlink" Target="https://www.pap-thecoastcentre.org/pdfs/MSP%20Med%20Final%20Report.pdf" TargetMode="External"/><Relationship Id="rId68" Type="http://schemas.openxmlformats.org/officeDocument/2006/relationships/hyperlink" Target="http://mava-foundation.org/fr/" TargetMode="External"/><Relationship Id="rId76" Type="http://schemas.openxmlformats.org/officeDocument/2006/relationships/hyperlink" Target="http://medopen.org/"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worldwatercouncil.org/fr/marseille-2012" TargetMode="External"/><Relationship Id="rId92"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yperlink" Target="https://www.pap-thecoastcentre.org/projects/" TargetMode="External"/><Relationship Id="rId29" Type="http://schemas.openxmlformats.org/officeDocument/2006/relationships/hyperlink" Target="http://www.pegasoproject.eu/images/stories/Factsheets/PEGASO_Bathing%20water%20quality.pdf" TargetMode="External"/><Relationship Id="rId11" Type="http://schemas.openxmlformats.org/officeDocument/2006/relationships/footer" Target="footer2.xml"/><Relationship Id="rId24" Type="http://schemas.openxmlformats.org/officeDocument/2006/relationships/hyperlink" Target="http://iczmplatform.org/storage/documents/t0euaV1Yv1PbxceggaVD3JcCgzDbV5djaufIXzlP.pdf" TargetMode="External"/><Relationship Id="rId32" Type="http://schemas.openxmlformats.org/officeDocument/2006/relationships/hyperlink" Target="http://www.pegasoproject.eu/images/stories/Factsheets/PEGASO_Economic%20production.pdf" TargetMode="External"/><Relationship Id="rId37" Type="http://schemas.openxmlformats.org/officeDocument/2006/relationships/hyperlink" Target="http://www.pegasoproject.eu/images/stories/Factsheets/PEGASO_Number%20of%20enterprises.pdf" TargetMode="External"/><Relationship Id="rId40" Type="http://schemas.openxmlformats.org/officeDocument/2006/relationships/hyperlink" Target="http://www.pegasoproject.eu/images/stories/Factsheets/PEGASO_Sea%20level%20rise.pdf" TargetMode="External"/><Relationship Id="rId45" Type="http://schemas.openxmlformats.org/officeDocument/2006/relationships/hyperlink" Target="http://iczmplatform.org/storage/documents/3eiVc48ooPcEkgIaohfC4bIM3ys13uxCEEy5S3Xg.pdf" TargetMode="External"/><Relationship Id="rId53" Type="http://schemas.openxmlformats.org/officeDocument/2006/relationships/hyperlink" Target="http://iczmplatform.org/storage/documents/0B6IMs5OoB2hItiMDEnkTd1E1NyLx4yXRQm1isYG.pdf" TargetMode="External"/><Relationship Id="rId58" Type="http://schemas.openxmlformats.org/officeDocument/2006/relationships/hyperlink" Target="http://www.pap-thecoastcentre.org/pdfs/levante_almeria_laboratory%20to%20test%20ICZM.pdf" TargetMode="External"/><Relationship Id="rId66" Type="http://schemas.openxmlformats.org/officeDocument/2006/relationships/hyperlink" Target="http://www.coastday.org/" TargetMode="External"/><Relationship Id="rId74" Type="http://schemas.openxmlformats.org/officeDocument/2006/relationships/hyperlink" Target="http://thinkforwardfestival.it/home-en" TargetMode="External"/><Relationship Id="rId79" Type="http://schemas.openxmlformats.org/officeDocument/2006/relationships/hyperlink" Target="http://iczmplatform.org/" TargetMode="External"/><Relationship Id="rId5" Type="http://schemas.openxmlformats.org/officeDocument/2006/relationships/webSettings" Target="webSettings.xml"/><Relationship Id="rId61" Type="http://schemas.openxmlformats.org/officeDocument/2006/relationships/hyperlink" Target="http://iczmplatform.org/storage/documents/f9JGJm4x9iQgEzRTw8qpPe5ZIK7oDztXcVyJB2VW.pdf" TargetMode="External"/><Relationship Id="rId82" Type="http://schemas.openxmlformats.org/officeDocument/2006/relationships/hyperlink" Target="https://www.msp-platform.eu/projects/portodimare-geoportal-tools-data-sustainable-management-coastal-and-marine" TargetMode="External"/><Relationship Id="rId19" Type="http://schemas.openxmlformats.org/officeDocument/2006/relationships/hyperlink" Target="http://www.pap-thecoastcentre.org/pdfs/article_8_final.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ap-thecoastcentre.org/regional_medpartnership_workshop/documents/ICZM%20Protocol_Legal%20framework.pdf" TargetMode="External"/><Relationship Id="rId22" Type="http://schemas.openxmlformats.org/officeDocument/2006/relationships/hyperlink" Target="http://iczmplatform.org/storage/documents/Fvc12JbwCfMU9trnoLuDZgVyABbl2vqmG91HN32L.pdf" TargetMode="External"/><Relationship Id="rId27" Type="http://schemas.openxmlformats.org/officeDocument/2006/relationships/hyperlink" Target="http://www.pegasoproject.eu/images/stories/Factsheets/PEGASO_Added%20value%20per%20sector.pdf" TargetMode="External"/><Relationship Id="rId30" Type="http://schemas.openxmlformats.org/officeDocument/2006/relationships/hyperlink" Target="http://www.pegasoproject.eu/images/stories/Factsheets/PEGASO_Commercial%20fish%20stocks.pdf" TargetMode="External"/><Relationship Id="rId35" Type="http://schemas.openxmlformats.org/officeDocument/2006/relationships/hyperlink" Target="http://www.pegasoproject.eu/images/stories/Factsheets/PEGASO_Natural%20capital.pdf" TargetMode="External"/><Relationship Id="rId43" Type="http://schemas.openxmlformats.org/officeDocument/2006/relationships/hyperlink" Target="http://www.pap-thecoastcentre.org/pdfs/Rapport%20reunion_Rabat-FINAL-low.pdf" TargetMode="External"/><Relationship Id="rId48" Type="http://schemas.openxmlformats.org/officeDocument/2006/relationships/hyperlink" Target="http://iczmplatform.org/storage/documents/csvfY4R6tKZinFefg1sINiw2I4rfXSLhvm6lbBxA.pdf" TargetMode="External"/><Relationship Id="rId56" Type="http://schemas.openxmlformats.org/officeDocument/2006/relationships/hyperlink" Target="http://www.msp-supreme.eu/" TargetMode="External"/><Relationship Id="rId64" Type="http://schemas.openxmlformats.org/officeDocument/2006/relationships/hyperlink" Target="http://www.medopen.org/" TargetMode="External"/><Relationship Id="rId69" Type="http://schemas.openxmlformats.org/officeDocument/2006/relationships/hyperlink" Target="http://www.coastday.org/" TargetMode="External"/><Relationship Id="rId77" Type="http://schemas.openxmlformats.org/officeDocument/2006/relationships/hyperlink" Target="http://www.coastday.org/" TargetMode="External"/><Relationship Id="rId8" Type="http://schemas.openxmlformats.org/officeDocument/2006/relationships/image" Target="media/image1.png"/><Relationship Id="rId51" Type="http://schemas.openxmlformats.org/officeDocument/2006/relationships/hyperlink" Target="https://www.pap-thecoastcentre.org/projects/cv.html" TargetMode="External"/><Relationship Id="rId72" Type="http://schemas.openxmlformats.org/officeDocument/2006/relationships/hyperlink" Target="http://www.amadeusonline.org/" TargetMode="External"/><Relationship Id="rId80" Type="http://schemas.openxmlformats.org/officeDocument/2006/relationships/chart" Target="charts/chart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pap-thecoastcentre.org/regional_medpartnership_workshop/documents/ICZM%20Protocol_Legal%20aspects.pdf" TargetMode="External"/><Relationship Id="rId17" Type="http://schemas.openxmlformats.org/officeDocument/2006/relationships/hyperlink" Target="http://www.pap-thecoastcentre.org/pdfs/MP%20RW%20Harmonisation%20Report.pdf" TargetMode="External"/><Relationship Id="rId25" Type="http://schemas.openxmlformats.org/officeDocument/2006/relationships/hyperlink" Target="http://iczmplatform.org/storage/documents/WwFVBgmEDycR9M1TOiT6zucfzTRKIrMPct4CiDRs.pdf" TargetMode="External"/><Relationship Id="rId33" Type="http://schemas.openxmlformats.org/officeDocument/2006/relationships/hyperlink" Target="http://www.pegasoproject.eu/images/stories/Factsheets/PEGASO_Employment.pdf" TargetMode="External"/><Relationship Id="rId38" Type="http://schemas.openxmlformats.org/officeDocument/2006/relationships/hyperlink" Target="http://www.pegasoproject.eu/images/stories/Factsheets/PEGASO_Population%20size%20and%20density.pdf" TargetMode="External"/><Relationship Id="rId46" Type="http://schemas.openxmlformats.org/officeDocument/2006/relationships/hyperlink" Target="http://www.pap-thecoastcentre.org/pdfs/ICZM%20Process.pdf" TargetMode="External"/><Relationship Id="rId59" Type="http://schemas.openxmlformats.org/officeDocument/2006/relationships/hyperlink" Target="https://www.youtube.com/watch?v=cgJPXvdXBPQ" TargetMode="External"/><Relationship Id="rId67" Type="http://schemas.openxmlformats.org/officeDocument/2006/relationships/hyperlink" Target="https://vimeo.com/107577437" TargetMode="External"/><Relationship Id="rId20" Type="http://schemas.openxmlformats.org/officeDocument/2006/relationships/hyperlink" Target="http://www.pegasoproject.eu/" TargetMode="External"/><Relationship Id="rId41" Type="http://schemas.openxmlformats.org/officeDocument/2006/relationships/hyperlink" Target="http://iczmplatform.org/storage/documents/eBBoV56gWRiYnQtYttk9mwsEUj3C70PP3zd7lqUD.pdf" TargetMode="External"/><Relationship Id="rId54" Type="http://schemas.openxmlformats.org/officeDocument/2006/relationships/hyperlink" Target="http://iczmplatform.org/storage/documents/taFUAsAqp9pOnvq8F4zQmNIhMWBTEvocP0qncF2C.pdf" TargetMode="External"/><Relationship Id="rId62" Type="http://schemas.openxmlformats.org/officeDocument/2006/relationships/hyperlink" Target="http://iczmplatform.org/storage/documents/BcJgZyY0XpV41yDpjbOBbarBA4bZbbLjnDQf8DMy.pdf" TargetMode="External"/><Relationship Id="rId70" Type="http://schemas.openxmlformats.org/officeDocument/2006/relationships/hyperlink" Target="http://www.coastday.org/" TargetMode="External"/><Relationship Id="rId75" Type="http://schemas.openxmlformats.org/officeDocument/2006/relationships/hyperlink" Target="http://www.mvep.hr/en/info-servis/press-releases/,27091.html" TargetMode="External"/><Relationship Id="rId83" Type="http://schemas.openxmlformats.org/officeDocument/2006/relationships/hyperlink" Target="https://www.cmcc.it/projects/adriadapt-a-resilience-information-platform-for-adriatic-cities-and-towns" TargetMode="External"/><Relationship Id="rId9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ap-thecoastcentre.org/regional_medpartnership_workshop/documents/ICZM%20Protocol_Article%208_CRO.pdf" TargetMode="External"/><Relationship Id="rId23" Type="http://schemas.openxmlformats.org/officeDocument/2006/relationships/hyperlink" Target="http://iczmplatform.org/storage/documents/NCxdpvyjbgPHP3bAyK8dXf2Lj9n2SKlsXzXzwPkC.pdf" TargetMode="External"/><Relationship Id="rId28" Type="http://schemas.openxmlformats.org/officeDocument/2006/relationships/hyperlink" Target="http://www.pegasoproject.eu/images/stories/Factsheets/PEGASO_Area%20of%20built-up%20space.pdf" TargetMode="External"/><Relationship Id="rId36" Type="http://schemas.openxmlformats.org/officeDocument/2006/relationships/hyperlink" Target="http://www.pegasoproject.eu/images/stories/Factsheets/PEGASO_Hypoxia.pdf" TargetMode="External"/><Relationship Id="rId49" Type="http://schemas.openxmlformats.org/officeDocument/2006/relationships/hyperlink" Target="http://iczmplatform.org/storage/documents/b1wUPA4UtQvagztjcArnXKnDBVN0YoqUkg3EWpxi.pdf" TargetMode="External"/><Relationship Id="rId57" Type="http://schemas.openxmlformats.org/officeDocument/2006/relationships/hyperlink" Target="http://iczmplatform.org/storage/documents/wbaDAXHLaw2w9ZYAQbsHkqYSRQPiwAUo31F6zavD.pdf" TargetMode="External"/><Relationship Id="rId10" Type="http://schemas.openxmlformats.org/officeDocument/2006/relationships/footer" Target="footer1.xml"/><Relationship Id="rId31" Type="http://schemas.openxmlformats.org/officeDocument/2006/relationships/hyperlink" Target="http://www.pegasoproject.eu/images/stories/Factsheets/PEGASO_Coastal%20and%20marine%20litter.pdf" TargetMode="External"/><Relationship Id="rId44" Type="http://schemas.openxmlformats.org/officeDocument/2006/relationships/hyperlink" Target="http://iczmplatform.org/storage/documents/sMT7AbTfFfXXVJFh4OF8rseNqLvURuDoE6ftojtf.pdf" TargetMode="External"/><Relationship Id="rId52" Type="http://schemas.openxmlformats.org/officeDocument/2006/relationships/hyperlink" Target="https://pap-thecoastcentre.org/pdfs/Banking%20and%20Insurance%20Practices%20FRA.pdf" TargetMode="External"/><Relationship Id="rId60" Type="http://schemas.openxmlformats.org/officeDocument/2006/relationships/hyperlink" Target="http://www.camp.mrt.gov.me/index.php/o-camp-u" TargetMode="External"/><Relationship Id="rId65" Type="http://schemas.openxmlformats.org/officeDocument/2006/relationships/hyperlink" Target="http://paprac.org/storage/app/media/MedOpen/Reports/MedOpen%20GIZC%20ENSSMAL%202018_Final%20Report.pdf" TargetMode="External"/><Relationship Id="rId73" Type="http://schemas.openxmlformats.org/officeDocument/2006/relationships/hyperlink" Target="http://www.vliz.be/events/littoral2012/index.php?p=rationale" TargetMode="External"/><Relationship Id="rId78" Type="http://schemas.openxmlformats.org/officeDocument/2006/relationships/hyperlink" Target="https://www.facebook.com/pg/Coast.Day.Med/posts/?ref=page_internal" TargetMode="External"/><Relationship Id="rId81" Type="http://schemas.openxmlformats.org/officeDocument/2006/relationships/image" Target="media/image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www.pegasoproject.eu/images/stories/WP2/D2.2A_Final%20global%20results%20of%20the%20stock-taking.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My%20Documents\MAP\PAP%20NFP%20meetings\NFP%20Split%202019\ENG\ACTIVITIES%20OP%20VS%20MTF%202016_2019.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hr-HR"/>
  <c:chart>
    <c:plotArea>
      <c:layout>
        <c:manualLayout>
          <c:layoutTarget val="inner"/>
          <c:xMode val="edge"/>
          <c:yMode val="edge"/>
          <c:x val="0.15851618547681651"/>
          <c:y val="7.4548702245552628E-2"/>
          <c:w val="0.76369356955380874"/>
          <c:h val="0.8326195683872849"/>
        </c:manualLayout>
      </c:layout>
      <c:barChart>
        <c:barDir val="col"/>
        <c:grouping val="clustered"/>
        <c:ser>
          <c:idx val="0"/>
          <c:order val="0"/>
          <c:tx>
            <c:strRef>
              <c:f>Sheet3!$C$23</c:f>
              <c:strCache>
                <c:ptCount val="1"/>
                <c:pt idx="0">
                  <c:v>MTF</c:v>
                </c:pt>
              </c:strCache>
            </c:strRef>
          </c:tx>
          <c:cat>
            <c:numRef>
              <c:f>Sheet3!$D$22:$K$22</c:f>
              <c:numCache>
                <c:formatCode>General</c:formatCode>
                <c:ptCount val="8"/>
                <c:pt idx="0">
                  <c:v>2012</c:v>
                </c:pt>
                <c:pt idx="1">
                  <c:v>2013</c:v>
                </c:pt>
                <c:pt idx="2">
                  <c:v>2014</c:v>
                </c:pt>
                <c:pt idx="3">
                  <c:v>2015</c:v>
                </c:pt>
                <c:pt idx="4">
                  <c:v>2016</c:v>
                </c:pt>
                <c:pt idx="5">
                  <c:v>2017</c:v>
                </c:pt>
                <c:pt idx="6">
                  <c:v>2018</c:v>
                </c:pt>
                <c:pt idx="7">
                  <c:v>2019</c:v>
                </c:pt>
              </c:numCache>
            </c:numRef>
          </c:cat>
          <c:val>
            <c:numRef>
              <c:f>Sheet3!$D$23:$K$23</c:f>
              <c:numCache>
                <c:formatCode>0%</c:formatCode>
                <c:ptCount val="8"/>
                <c:pt idx="0">
                  <c:v>0.18282677312871265</c:v>
                </c:pt>
                <c:pt idx="1">
                  <c:v>0.42619131073865735</c:v>
                </c:pt>
                <c:pt idx="2">
                  <c:v>0.33560156417495329</c:v>
                </c:pt>
                <c:pt idx="3">
                  <c:v>0.27736652530020928</c:v>
                </c:pt>
                <c:pt idx="4" formatCode="0.00%">
                  <c:v>0.70436845257256964</c:v>
                </c:pt>
                <c:pt idx="5" formatCode="0.00%">
                  <c:v>0.5908724092308405</c:v>
                </c:pt>
                <c:pt idx="6" formatCode="0.00%">
                  <c:v>0.30133575336841423</c:v>
                </c:pt>
                <c:pt idx="7" formatCode="0.00%">
                  <c:v>0.40563479480592041</c:v>
                </c:pt>
              </c:numCache>
            </c:numRef>
          </c:val>
          <c:extLst xmlns:c16r2="http://schemas.microsoft.com/office/drawing/2015/06/chart">
            <c:ext xmlns:c16="http://schemas.microsoft.com/office/drawing/2014/chart" uri="{C3380CC4-5D6E-409C-BE32-E72D297353CC}">
              <c16:uniqueId val="{00000000-B83B-4A8A-A651-88A4C14405EC}"/>
            </c:ext>
          </c:extLst>
        </c:ser>
        <c:ser>
          <c:idx val="1"/>
          <c:order val="1"/>
          <c:tx>
            <c:strRef>
              <c:f>Sheet3!$C$24</c:f>
              <c:strCache>
                <c:ptCount val="1"/>
                <c:pt idx="0">
                  <c:v>GEF</c:v>
                </c:pt>
              </c:strCache>
            </c:strRef>
          </c:tx>
          <c:cat>
            <c:numRef>
              <c:f>Sheet3!$D$22:$K$22</c:f>
              <c:numCache>
                <c:formatCode>General</c:formatCode>
                <c:ptCount val="8"/>
                <c:pt idx="0">
                  <c:v>2012</c:v>
                </c:pt>
                <c:pt idx="1">
                  <c:v>2013</c:v>
                </c:pt>
                <c:pt idx="2">
                  <c:v>2014</c:v>
                </c:pt>
                <c:pt idx="3">
                  <c:v>2015</c:v>
                </c:pt>
                <c:pt idx="4">
                  <c:v>2016</c:v>
                </c:pt>
                <c:pt idx="5">
                  <c:v>2017</c:v>
                </c:pt>
                <c:pt idx="6">
                  <c:v>2018</c:v>
                </c:pt>
                <c:pt idx="7">
                  <c:v>2019</c:v>
                </c:pt>
              </c:numCache>
            </c:numRef>
          </c:cat>
          <c:val>
            <c:numRef>
              <c:f>Sheet3!$D$24:$K$24</c:f>
              <c:numCache>
                <c:formatCode>0%</c:formatCode>
                <c:ptCount val="8"/>
                <c:pt idx="0">
                  <c:v>0.54371339307117772</c:v>
                </c:pt>
                <c:pt idx="1">
                  <c:v>0.36820770931119584</c:v>
                </c:pt>
                <c:pt idx="2">
                  <c:v>0.54773418441538624</c:v>
                </c:pt>
                <c:pt idx="3">
                  <c:v>0.72263347469979677</c:v>
                </c:pt>
                <c:pt idx="5" formatCode="0.00%">
                  <c:v>5.5264158682979063E-2</c:v>
                </c:pt>
                <c:pt idx="6" formatCode="0.00%">
                  <c:v>0.1674891004633145</c:v>
                </c:pt>
                <c:pt idx="7" formatCode="0.00%">
                  <c:v>0.32335953949274843</c:v>
                </c:pt>
              </c:numCache>
            </c:numRef>
          </c:val>
          <c:extLst xmlns:c16r2="http://schemas.microsoft.com/office/drawing/2015/06/chart">
            <c:ext xmlns:c16="http://schemas.microsoft.com/office/drawing/2014/chart" uri="{C3380CC4-5D6E-409C-BE32-E72D297353CC}">
              <c16:uniqueId val="{00000001-B83B-4A8A-A651-88A4C14405EC}"/>
            </c:ext>
          </c:extLst>
        </c:ser>
        <c:ser>
          <c:idx val="2"/>
          <c:order val="2"/>
          <c:tx>
            <c:strRef>
              <c:f>Sheet3!$C$25</c:f>
              <c:strCache>
                <c:ptCount val="1"/>
                <c:pt idx="0">
                  <c:v>EU</c:v>
                </c:pt>
              </c:strCache>
            </c:strRef>
          </c:tx>
          <c:cat>
            <c:numRef>
              <c:f>Sheet3!$D$22:$K$22</c:f>
              <c:numCache>
                <c:formatCode>General</c:formatCode>
                <c:ptCount val="8"/>
                <c:pt idx="0">
                  <c:v>2012</c:v>
                </c:pt>
                <c:pt idx="1">
                  <c:v>2013</c:v>
                </c:pt>
                <c:pt idx="2">
                  <c:v>2014</c:v>
                </c:pt>
                <c:pt idx="3">
                  <c:v>2015</c:v>
                </c:pt>
                <c:pt idx="4">
                  <c:v>2016</c:v>
                </c:pt>
                <c:pt idx="5">
                  <c:v>2017</c:v>
                </c:pt>
                <c:pt idx="6">
                  <c:v>2018</c:v>
                </c:pt>
                <c:pt idx="7">
                  <c:v>2019</c:v>
                </c:pt>
              </c:numCache>
            </c:numRef>
          </c:cat>
          <c:val>
            <c:numRef>
              <c:f>Sheet3!$D$25:$K$25</c:f>
              <c:numCache>
                <c:formatCode>0%</c:formatCode>
                <c:ptCount val="8"/>
                <c:pt idx="0">
                  <c:v>0.27345983380010958</c:v>
                </c:pt>
                <c:pt idx="1">
                  <c:v>0.20560097995014667</c:v>
                </c:pt>
                <c:pt idx="2">
                  <c:v>0.11666425140966317</c:v>
                </c:pt>
                <c:pt idx="4" formatCode="0.00%">
                  <c:v>0.11619904875021991</c:v>
                </c:pt>
                <c:pt idx="5" formatCode="0.00%">
                  <c:v>0.26832521148186</c:v>
                </c:pt>
                <c:pt idx="6" formatCode="0.00%">
                  <c:v>0.49460174076982105</c:v>
                </c:pt>
                <c:pt idx="7" formatCode="0.00%">
                  <c:v>0.1999540859766093</c:v>
                </c:pt>
              </c:numCache>
            </c:numRef>
          </c:val>
          <c:extLst xmlns:c16r2="http://schemas.microsoft.com/office/drawing/2015/06/chart">
            <c:ext xmlns:c16="http://schemas.microsoft.com/office/drawing/2014/chart" uri="{C3380CC4-5D6E-409C-BE32-E72D297353CC}">
              <c16:uniqueId val="{00000002-B83B-4A8A-A651-88A4C14405EC}"/>
            </c:ext>
          </c:extLst>
        </c:ser>
        <c:ser>
          <c:idx val="3"/>
          <c:order val="3"/>
          <c:tx>
            <c:strRef>
              <c:f>Sheet3!$C$26</c:f>
              <c:strCache>
                <c:ptCount val="1"/>
                <c:pt idx="0">
                  <c:v>MAVA</c:v>
                </c:pt>
              </c:strCache>
            </c:strRef>
          </c:tx>
          <c:cat>
            <c:numRef>
              <c:f>Sheet3!$D$22:$K$22</c:f>
              <c:numCache>
                <c:formatCode>General</c:formatCode>
                <c:ptCount val="8"/>
                <c:pt idx="0">
                  <c:v>2012</c:v>
                </c:pt>
                <c:pt idx="1">
                  <c:v>2013</c:v>
                </c:pt>
                <c:pt idx="2">
                  <c:v>2014</c:v>
                </c:pt>
                <c:pt idx="3">
                  <c:v>2015</c:v>
                </c:pt>
                <c:pt idx="4">
                  <c:v>2016</c:v>
                </c:pt>
                <c:pt idx="5">
                  <c:v>2017</c:v>
                </c:pt>
                <c:pt idx="6">
                  <c:v>2018</c:v>
                </c:pt>
                <c:pt idx="7">
                  <c:v>2019</c:v>
                </c:pt>
              </c:numCache>
            </c:numRef>
          </c:cat>
          <c:val>
            <c:numRef>
              <c:f>Sheet3!$D$26:$K$26</c:f>
              <c:numCache>
                <c:formatCode>General</c:formatCode>
                <c:ptCount val="8"/>
                <c:pt idx="4" formatCode="0.00%">
                  <c:v>0.1794324986772125</c:v>
                </c:pt>
                <c:pt idx="5" formatCode="0.00%">
                  <c:v>8.5538220604321175E-2</c:v>
                </c:pt>
                <c:pt idx="6" formatCode="0.00%">
                  <c:v>3.6573405398452802E-2</c:v>
                </c:pt>
                <c:pt idx="7" formatCode="0.00%">
                  <c:v>7.1051579724723882E-2</c:v>
                </c:pt>
              </c:numCache>
            </c:numRef>
          </c:val>
          <c:extLst xmlns:c16r2="http://schemas.microsoft.com/office/drawing/2015/06/chart">
            <c:ext xmlns:c16="http://schemas.microsoft.com/office/drawing/2014/chart" uri="{C3380CC4-5D6E-409C-BE32-E72D297353CC}">
              <c16:uniqueId val="{00000003-B83B-4A8A-A651-88A4C14405EC}"/>
            </c:ext>
          </c:extLst>
        </c:ser>
        <c:axId val="108761856"/>
        <c:axId val="116392704"/>
      </c:barChart>
      <c:catAx>
        <c:axId val="108761856"/>
        <c:scaling>
          <c:orientation val="minMax"/>
        </c:scaling>
        <c:axPos val="b"/>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sr-Latn-CS"/>
          </a:p>
        </c:txPr>
        <c:crossAx val="116392704"/>
        <c:crosses val="autoZero"/>
        <c:auto val="1"/>
        <c:lblAlgn val="ctr"/>
        <c:lblOffset val="100"/>
      </c:catAx>
      <c:valAx>
        <c:axId val="116392704"/>
        <c:scaling>
          <c:orientation val="minMax"/>
        </c:scaling>
        <c:axPos val="l"/>
        <c:majorGridlines/>
        <c:numFmt formatCode="0%" sourceLinked="1"/>
        <c:tickLblPos val="nextTo"/>
        <c:txPr>
          <a:bodyPr rot="0" vert="horz"/>
          <a:lstStyle/>
          <a:p>
            <a:pPr>
              <a:defRPr sz="1000" b="0" i="0" u="none" strike="noStrike" baseline="0">
                <a:solidFill>
                  <a:srgbClr val="000000"/>
                </a:solidFill>
                <a:latin typeface="Calibri"/>
                <a:ea typeface="Calibri"/>
                <a:cs typeface="Calibri"/>
              </a:defRPr>
            </a:pPr>
            <a:endParaRPr lang="sr-Latn-CS"/>
          </a:p>
        </c:txPr>
        <c:crossAx val="108761856"/>
        <c:crosses val="autoZero"/>
        <c:crossBetween val="between"/>
      </c:valAx>
    </c:plotArea>
    <c:legend>
      <c:legendPos val="r"/>
      <c:txPr>
        <a:bodyPr/>
        <a:lstStyle/>
        <a:p>
          <a:pPr>
            <a:defRPr sz="920" b="0" i="0" u="none" strike="noStrike" baseline="0">
              <a:solidFill>
                <a:srgbClr val="000000"/>
              </a:solidFill>
              <a:latin typeface="Calibri"/>
              <a:ea typeface="Calibri"/>
              <a:cs typeface="Calibri"/>
            </a:defRPr>
          </a:pPr>
          <a:endParaRPr lang="sr-Latn-CS"/>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sr-Latn-C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FF40A7-95F8-4D91-BD84-9FF5699CA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38</Pages>
  <Words>16300</Words>
  <Characters>92912</Characters>
  <Application>Microsoft Office Word</Application>
  <DocSecurity>0</DocSecurity>
  <Lines>774</Lines>
  <Paragraphs>217</Paragraphs>
  <ScaleCrop>false</ScaleCrop>
  <HeadingPairs>
    <vt:vector size="2" baseType="variant">
      <vt:variant>
        <vt:lpstr>Title</vt:lpstr>
      </vt:variant>
      <vt:variant>
        <vt:i4>1</vt:i4>
      </vt:variant>
    </vt:vector>
  </HeadingPairs>
  <TitlesOfParts>
    <vt:vector size="1" baseType="lpstr">
      <vt:lpstr>Normal template</vt:lpstr>
    </vt:vector>
  </TitlesOfParts>
  <Company>Hewlett-Packard Company</Company>
  <LinksUpToDate>false</LinksUpToDate>
  <CharactersWithSpaces>108995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 template</dc:title>
  <dc:creator>Zeljka Skaricic</dc:creator>
  <cp:lastModifiedBy>Veronique</cp:lastModifiedBy>
  <cp:revision>4</cp:revision>
  <cp:lastPrinted>2019-04-03T14:03:00Z</cp:lastPrinted>
  <dcterms:created xsi:type="dcterms:W3CDTF">2019-04-16T07:39:00Z</dcterms:created>
  <dcterms:modified xsi:type="dcterms:W3CDTF">2019-04-16T08:39:00Z</dcterms:modified>
</cp:coreProperties>
</file>